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B5159" w14:textId="77777777" w:rsidR="00F90D44" w:rsidRPr="00D135D4" w:rsidRDefault="00D037FC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ДОГОВОР</w:t>
      </w:r>
      <w:r w:rsidR="003E2ECF" w:rsidRPr="00D135D4">
        <w:rPr>
          <w:b/>
          <w:sz w:val="20"/>
          <w:szCs w:val="20"/>
        </w:rPr>
        <w:t xml:space="preserve"> №</w:t>
      </w:r>
      <w:r w:rsidR="00A31DC5" w:rsidRPr="00D135D4">
        <w:rPr>
          <w:b/>
          <w:sz w:val="20"/>
          <w:szCs w:val="20"/>
        </w:rPr>
        <w:t>_____</w:t>
      </w:r>
      <w:r w:rsidR="00C50165" w:rsidRPr="00D135D4">
        <w:rPr>
          <w:b/>
          <w:sz w:val="20"/>
          <w:szCs w:val="20"/>
        </w:rPr>
        <w:t>_____</w:t>
      </w:r>
    </w:p>
    <w:p w14:paraId="3DBC85F2" w14:textId="77777777" w:rsidR="00140367" w:rsidRPr="00D135D4" w:rsidRDefault="00F90D44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на оказание </w:t>
      </w:r>
      <w:r w:rsidR="005B579A" w:rsidRPr="00D135D4">
        <w:rPr>
          <w:b/>
          <w:sz w:val="20"/>
          <w:szCs w:val="20"/>
        </w:rPr>
        <w:t xml:space="preserve">образовательных </w:t>
      </w:r>
      <w:r w:rsidRPr="00D135D4">
        <w:rPr>
          <w:b/>
          <w:sz w:val="20"/>
          <w:szCs w:val="20"/>
        </w:rPr>
        <w:t xml:space="preserve">услуг по </w:t>
      </w:r>
      <w:r w:rsidR="005B579A" w:rsidRPr="00D135D4">
        <w:rPr>
          <w:b/>
          <w:sz w:val="20"/>
          <w:szCs w:val="20"/>
        </w:rPr>
        <w:t>программе дошкольного</w:t>
      </w:r>
    </w:p>
    <w:p w14:paraId="046B5AC0" w14:textId="77777777" w:rsidR="003E121B" w:rsidRPr="00D135D4" w:rsidRDefault="005B579A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образования</w:t>
      </w:r>
      <w:r w:rsidR="00953197" w:rsidRPr="00D135D4">
        <w:rPr>
          <w:b/>
          <w:sz w:val="20"/>
          <w:szCs w:val="20"/>
        </w:rPr>
        <w:t xml:space="preserve"> и </w:t>
      </w:r>
      <w:r w:rsidR="007C333C" w:rsidRPr="00D135D4">
        <w:rPr>
          <w:b/>
          <w:sz w:val="20"/>
          <w:szCs w:val="20"/>
        </w:rPr>
        <w:t>иных услуг</w:t>
      </w:r>
      <w:r w:rsidR="00297EC8" w:rsidRPr="00D135D4">
        <w:rPr>
          <w:b/>
          <w:sz w:val="20"/>
          <w:szCs w:val="20"/>
        </w:rPr>
        <w:t xml:space="preserve"> ЧОУ «Татнефть-школа»</w:t>
      </w:r>
    </w:p>
    <w:p w14:paraId="25853651" w14:textId="77777777" w:rsidR="00F90D44" w:rsidRPr="00D135D4" w:rsidRDefault="00F90D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2818E9B" w14:textId="77777777" w:rsidR="003E2ECF" w:rsidRPr="00D135D4" w:rsidRDefault="002065E0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 </w:t>
      </w:r>
      <w:r w:rsidR="00F90D44" w:rsidRPr="00D135D4">
        <w:rPr>
          <w:sz w:val="20"/>
          <w:szCs w:val="20"/>
        </w:rPr>
        <w:t xml:space="preserve">г. Альметьевск                                                         </w:t>
      </w:r>
      <w:r w:rsidR="00140367" w:rsidRPr="00D135D4">
        <w:rPr>
          <w:sz w:val="20"/>
          <w:szCs w:val="20"/>
        </w:rPr>
        <w:t xml:space="preserve">           </w:t>
      </w:r>
      <w:r w:rsidR="00E93B4B" w:rsidRPr="00D135D4">
        <w:rPr>
          <w:sz w:val="20"/>
          <w:szCs w:val="20"/>
        </w:rPr>
        <w:t xml:space="preserve">                                        </w:t>
      </w:r>
      <w:r w:rsidR="00140367" w:rsidRPr="00D135D4">
        <w:rPr>
          <w:sz w:val="20"/>
          <w:szCs w:val="20"/>
        </w:rPr>
        <w:t xml:space="preserve">          </w:t>
      </w:r>
      <w:r w:rsidR="00602ED4" w:rsidRPr="00D135D4">
        <w:rPr>
          <w:sz w:val="20"/>
          <w:szCs w:val="20"/>
        </w:rPr>
        <w:t xml:space="preserve">        </w:t>
      </w:r>
      <w:r w:rsidR="00140367" w:rsidRPr="00D135D4">
        <w:rPr>
          <w:sz w:val="20"/>
          <w:szCs w:val="20"/>
        </w:rPr>
        <w:t xml:space="preserve">  </w:t>
      </w:r>
      <w:proofErr w:type="gramStart"/>
      <w:r w:rsidR="00F90D44" w:rsidRPr="00D135D4">
        <w:rPr>
          <w:sz w:val="20"/>
          <w:szCs w:val="20"/>
        </w:rPr>
        <w:t xml:space="preserve"> </w:t>
      </w:r>
      <w:r w:rsidR="00AF10F2" w:rsidRPr="00D135D4">
        <w:rPr>
          <w:sz w:val="20"/>
          <w:szCs w:val="20"/>
        </w:rPr>
        <w:t xml:space="preserve">  «</w:t>
      </w:r>
      <w:proofErr w:type="gramEnd"/>
      <w:r w:rsidR="00F90D44" w:rsidRPr="00D135D4">
        <w:rPr>
          <w:sz w:val="20"/>
          <w:szCs w:val="20"/>
        </w:rPr>
        <w:t>____» ___________ 20</w:t>
      </w:r>
      <w:r w:rsidR="00270404" w:rsidRPr="00D135D4">
        <w:rPr>
          <w:sz w:val="20"/>
          <w:szCs w:val="20"/>
        </w:rPr>
        <w:t>___</w:t>
      </w:r>
      <w:r w:rsidR="00F90D44" w:rsidRPr="00D135D4">
        <w:rPr>
          <w:sz w:val="20"/>
          <w:szCs w:val="20"/>
        </w:rPr>
        <w:t xml:space="preserve"> г.</w:t>
      </w:r>
    </w:p>
    <w:p w14:paraId="3F48873B" w14:textId="77777777" w:rsidR="00A50148" w:rsidRPr="00D135D4" w:rsidRDefault="00A50148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C78C1BE" w14:textId="75343C66" w:rsidR="005C0BAA" w:rsidRPr="004C70AB" w:rsidRDefault="00FC0FD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   </w:t>
      </w:r>
      <w:r w:rsidR="00036FC9" w:rsidRPr="00D135D4">
        <w:rPr>
          <w:sz w:val="20"/>
          <w:szCs w:val="20"/>
        </w:rPr>
        <w:t>Частное общеобразовательное учреждение «Татнефть-школа»</w:t>
      </w:r>
      <w:r w:rsidR="00DE6CB3" w:rsidRPr="00D135D4">
        <w:rPr>
          <w:sz w:val="20"/>
          <w:szCs w:val="20"/>
        </w:rPr>
        <w:t>,</w:t>
      </w:r>
      <w:r w:rsidR="003E2ECF" w:rsidRPr="00D135D4">
        <w:rPr>
          <w:sz w:val="20"/>
          <w:szCs w:val="20"/>
        </w:rPr>
        <w:t xml:space="preserve"> </w:t>
      </w:r>
      <w:r w:rsidR="009B6B5D" w:rsidRPr="00D135D4">
        <w:rPr>
          <w:sz w:val="20"/>
          <w:szCs w:val="20"/>
        </w:rPr>
        <w:t xml:space="preserve">осуществляющее образовательную деятельность на основании </w:t>
      </w:r>
      <w:r w:rsidR="005C0BAA" w:rsidRPr="00D135D4">
        <w:rPr>
          <w:sz w:val="20"/>
          <w:szCs w:val="20"/>
        </w:rPr>
        <w:t xml:space="preserve">лицензии от 14 ноября 2017 г., серия 16 Л 01 № 0005947, регистрационный № 9836, выданной Министерством образования и науки Республики Татарстан, </w:t>
      </w:r>
      <w:r w:rsidR="009B6B5D" w:rsidRPr="00D135D4">
        <w:rPr>
          <w:sz w:val="20"/>
          <w:szCs w:val="20"/>
        </w:rPr>
        <w:t>именуемое в дальнейшем «Учреждение</w:t>
      </w:r>
      <w:r w:rsidR="00A53591" w:rsidRPr="00D135D4">
        <w:rPr>
          <w:sz w:val="20"/>
          <w:szCs w:val="20"/>
        </w:rPr>
        <w:t>», в</w:t>
      </w:r>
      <w:r w:rsidR="00413BF3" w:rsidRPr="00D135D4">
        <w:rPr>
          <w:sz w:val="20"/>
          <w:szCs w:val="20"/>
        </w:rPr>
        <w:t xml:space="preserve"> лице </w:t>
      </w:r>
      <w:r w:rsidR="009960DC" w:rsidRPr="00D135D4">
        <w:rPr>
          <w:sz w:val="20"/>
          <w:szCs w:val="20"/>
        </w:rPr>
        <w:t>директора</w:t>
      </w:r>
      <w:r w:rsidR="005C0BAA" w:rsidRPr="00D135D4">
        <w:rPr>
          <w:sz w:val="20"/>
          <w:szCs w:val="20"/>
        </w:rPr>
        <w:t xml:space="preserve"> </w:t>
      </w:r>
      <w:r w:rsidR="008A468D" w:rsidRPr="00D135D4">
        <w:rPr>
          <w:sz w:val="20"/>
          <w:szCs w:val="20"/>
        </w:rPr>
        <w:t>Макаровой Елены Леонидовны</w:t>
      </w:r>
      <w:r w:rsidR="00643536">
        <w:rPr>
          <w:sz w:val="20"/>
          <w:szCs w:val="20"/>
        </w:rPr>
        <w:t xml:space="preserve">, действующего на основании </w:t>
      </w:r>
      <w:r w:rsidR="009960DC" w:rsidRPr="00D135D4">
        <w:rPr>
          <w:sz w:val="20"/>
          <w:szCs w:val="20"/>
        </w:rPr>
        <w:t>Устава</w:t>
      </w:r>
      <w:r w:rsidR="00643536">
        <w:rPr>
          <w:sz w:val="20"/>
          <w:szCs w:val="20"/>
        </w:rPr>
        <w:t>,</w:t>
      </w:r>
      <w:r w:rsidR="005C0BAA" w:rsidRPr="00D135D4">
        <w:rPr>
          <w:sz w:val="20"/>
          <w:szCs w:val="20"/>
        </w:rPr>
        <w:t xml:space="preserve"> с одной стороны, и</w:t>
      </w:r>
      <w:r w:rsidR="009960DC" w:rsidRPr="00D135D4">
        <w:rPr>
          <w:sz w:val="20"/>
          <w:szCs w:val="20"/>
        </w:rPr>
        <w:t>__________________________________</w:t>
      </w:r>
      <w:r w:rsidR="005C0BAA" w:rsidRPr="00D135D4">
        <w:rPr>
          <w:sz w:val="20"/>
          <w:szCs w:val="20"/>
        </w:rPr>
        <w:t xml:space="preserve"> </w:t>
      </w:r>
      <w:r w:rsidR="005C0BAA" w:rsidRPr="004C70AB">
        <w:rPr>
          <w:sz w:val="20"/>
          <w:szCs w:val="20"/>
        </w:rPr>
        <w:t>_____________________________________________________________________________</w:t>
      </w:r>
      <w:r w:rsidR="0061274B" w:rsidRPr="004C70AB">
        <w:rPr>
          <w:sz w:val="20"/>
          <w:szCs w:val="20"/>
        </w:rPr>
        <w:t>___________</w:t>
      </w:r>
      <w:r w:rsidR="005C0BAA" w:rsidRPr="004C70AB">
        <w:rPr>
          <w:sz w:val="20"/>
          <w:szCs w:val="20"/>
        </w:rPr>
        <w:t>_</w:t>
      </w:r>
      <w:r w:rsidR="008A468D" w:rsidRPr="004C70AB">
        <w:rPr>
          <w:sz w:val="20"/>
          <w:szCs w:val="20"/>
        </w:rPr>
        <w:t>____</w:t>
      </w:r>
      <w:r w:rsidR="009960DC" w:rsidRPr="004C70AB">
        <w:rPr>
          <w:sz w:val="20"/>
          <w:szCs w:val="20"/>
        </w:rPr>
        <w:t>__________</w:t>
      </w:r>
      <w:r w:rsidR="008A468D" w:rsidRPr="004C70AB">
        <w:rPr>
          <w:sz w:val="20"/>
          <w:szCs w:val="20"/>
        </w:rPr>
        <w:t>_</w:t>
      </w:r>
      <w:r w:rsidR="005C0BAA" w:rsidRPr="004C70AB">
        <w:rPr>
          <w:sz w:val="20"/>
          <w:szCs w:val="20"/>
        </w:rPr>
        <w:t>,</w:t>
      </w:r>
    </w:p>
    <w:p w14:paraId="7B5BD981" w14:textId="77777777" w:rsidR="00D14BCF" w:rsidRPr="00D135D4" w:rsidRDefault="00D14BCF" w:rsidP="00D14BCF">
      <w:pPr>
        <w:spacing w:line="20" w:lineRule="atLeast"/>
        <w:contextualSpacing/>
        <w:jc w:val="both"/>
        <w:rPr>
          <w:sz w:val="16"/>
          <w:szCs w:val="16"/>
          <w:vertAlign w:val="superscript"/>
        </w:rPr>
      </w:pPr>
      <w:r w:rsidRPr="004C70AB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Pr="004C70AB">
        <w:rPr>
          <w:sz w:val="16"/>
          <w:szCs w:val="16"/>
          <w:vertAlign w:val="superscript"/>
        </w:rPr>
        <w:t xml:space="preserve">  фамилия, имя, отчество родителя ребенка или </w:t>
      </w:r>
      <w:ins w:id="0" w:author="Алла Толмасова" w:date="2024-07-03T01:45:00Z">
        <w:r w:rsidRPr="004C70AB">
          <w:rPr>
            <w:color w:val="000000" w:themeColor="text1"/>
            <w:sz w:val="16"/>
            <w:szCs w:val="16"/>
            <w:vertAlign w:val="superscript"/>
          </w:rPr>
          <w:t xml:space="preserve">иного </w:t>
        </w:r>
      </w:ins>
      <w:r w:rsidRPr="004C70AB">
        <w:rPr>
          <w:color w:val="000000" w:themeColor="text1"/>
          <w:sz w:val="16"/>
          <w:szCs w:val="16"/>
          <w:vertAlign w:val="superscript"/>
        </w:rPr>
        <w:t xml:space="preserve">законного </w:t>
      </w:r>
      <w:r w:rsidRPr="00D135D4">
        <w:rPr>
          <w:sz w:val="16"/>
          <w:szCs w:val="16"/>
          <w:vertAlign w:val="superscript"/>
        </w:rPr>
        <w:t>представителя</w:t>
      </w:r>
    </w:p>
    <w:p w14:paraId="5F60B826" w14:textId="77777777" w:rsidR="0061274B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 в дальнейшем «Представитель» ребенка ______________________________</w:t>
      </w:r>
      <w:r w:rsidR="0061274B" w:rsidRPr="00D135D4">
        <w:rPr>
          <w:sz w:val="20"/>
          <w:szCs w:val="20"/>
        </w:rPr>
        <w:t>______________________</w:t>
      </w:r>
      <w:r w:rsidR="0059655E" w:rsidRPr="00D135D4">
        <w:rPr>
          <w:sz w:val="20"/>
          <w:szCs w:val="20"/>
        </w:rPr>
        <w:t>____</w:t>
      </w:r>
      <w:r w:rsidR="0061274B" w:rsidRPr="00D135D4">
        <w:rPr>
          <w:sz w:val="20"/>
          <w:szCs w:val="20"/>
        </w:rPr>
        <w:t>__</w:t>
      </w:r>
      <w:r w:rsidRPr="00D135D4">
        <w:rPr>
          <w:sz w:val="20"/>
          <w:szCs w:val="20"/>
        </w:rPr>
        <w:t xml:space="preserve">, </w:t>
      </w:r>
    </w:p>
    <w:p w14:paraId="1C857435" w14:textId="77777777" w:rsidR="0061274B" w:rsidRPr="00D135D4" w:rsidRDefault="0061274B" w:rsidP="0061274B">
      <w:pPr>
        <w:spacing w:line="20" w:lineRule="atLeast"/>
        <w:contextualSpacing/>
        <w:jc w:val="both"/>
        <w:rPr>
          <w:sz w:val="16"/>
          <w:szCs w:val="16"/>
        </w:rPr>
      </w:pPr>
      <w:r w:rsidRPr="00D135D4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фамилия, имя, отчество, дата рождения </w:t>
      </w:r>
    </w:p>
    <w:p w14:paraId="46C7C608" w14:textId="77777777" w:rsidR="005C0BAA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</w:t>
      </w:r>
      <w:r w:rsidR="0061274B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в дальнейшем «Воспитанник», с другой стороны, заключили настоящий договор о нижеследующем: </w:t>
      </w:r>
    </w:p>
    <w:p w14:paraId="79050442" w14:textId="77777777" w:rsidR="00E9696F" w:rsidRPr="00D135D4" w:rsidRDefault="00E9696F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08152A2" w14:textId="77777777" w:rsidR="00A907A9" w:rsidRPr="00D135D4" w:rsidRDefault="00574336" w:rsidP="0061274B">
      <w:pPr>
        <w:pStyle w:val="a3"/>
        <w:numPr>
          <w:ilvl w:val="0"/>
          <w:numId w:val="1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C3317D" w:rsidRPr="00D135D4">
        <w:rPr>
          <w:b/>
          <w:sz w:val="20"/>
          <w:szCs w:val="20"/>
        </w:rPr>
        <w:t>редмет договора</w:t>
      </w:r>
    </w:p>
    <w:p w14:paraId="554B6E64" w14:textId="003193E8" w:rsidR="00D135D4" w:rsidRPr="00D135D4" w:rsidRDefault="001B33F2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1.1.</w:t>
      </w:r>
      <w:r w:rsidR="002A2896" w:rsidRPr="00387E8B">
        <w:rPr>
          <w:sz w:val="20"/>
          <w:szCs w:val="20"/>
        </w:rPr>
        <w:t xml:space="preserve">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Воспитанником»;</w:t>
      </w:r>
    </w:p>
    <w:p w14:paraId="49D6D5FC" w14:textId="2429B02D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1.1.</w:t>
      </w:r>
      <w:r w:rsidR="001B33F2">
        <w:rPr>
          <w:sz w:val="20"/>
          <w:szCs w:val="20"/>
        </w:rPr>
        <w:t>1</w:t>
      </w:r>
      <w:r w:rsidRPr="00D135D4">
        <w:rPr>
          <w:sz w:val="20"/>
          <w:szCs w:val="20"/>
        </w:rPr>
        <w:t>. Пятиразовое питание (завтрак, второй завтрак, обед, полдник, ужин);</w:t>
      </w:r>
    </w:p>
    <w:p w14:paraId="51DC055A" w14:textId="77777777" w:rsidR="00D135D4" w:rsidRDefault="00D135D4" w:rsidP="00D135D4">
      <w:pPr>
        <w:tabs>
          <w:tab w:val="left" w:pos="851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1.2. Представитель обязуется оплачивать оказанные услуги в размере и в порядке, предусмотренном разделом 3 настоящего договора.</w:t>
      </w:r>
    </w:p>
    <w:p w14:paraId="00C6419D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1.3. Форма обучения очная.</w:t>
      </w:r>
    </w:p>
    <w:p w14:paraId="50CFD76F" w14:textId="39BC1224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1.4. Срок освоения образовательной программы (продолжительность обучения) на момент подписания насто</w:t>
      </w:r>
      <w:r w:rsidR="00BB054A">
        <w:rPr>
          <w:sz w:val="20"/>
          <w:szCs w:val="20"/>
        </w:rPr>
        <w:t>ящего д</w:t>
      </w:r>
      <w:r w:rsidRPr="00D135D4">
        <w:rPr>
          <w:sz w:val="20"/>
          <w:szCs w:val="20"/>
        </w:rPr>
        <w:t>оговора составляет _____ календарных лет (года).</w:t>
      </w:r>
    </w:p>
    <w:p w14:paraId="5088AE64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1.5.  Режим пребывания Воспитанника в Учреждении: с 06.30 ч. до 18.30 ч.</w:t>
      </w:r>
    </w:p>
    <w:p w14:paraId="26971B4E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1.6. Воспитанник зачисляется в группу ________________________________________________________ направленности.  </w:t>
      </w:r>
    </w:p>
    <w:p w14:paraId="34B831BA" w14:textId="77777777" w:rsidR="00CC20BC" w:rsidRPr="00D135D4" w:rsidRDefault="00CC20B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ab/>
      </w:r>
    </w:p>
    <w:p w14:paraId="19587388" w14:textId="77777777" w:rsidR="00A907A9" w:rsidRPr="00D135D4" w:rsidRDefault="00EF79DF" w:rsidP="0061274B">
      <w:pPr>
        <w:pStyle w:val="a3"/>
        <w:numPr>
          <w:ilvl w:val="0"/>
          <w:numId w:val="1"/>
        </w:numPr>
        <w:tabs>
          <w:tab w:val="left" w:pos="284"/>
        </w:tabs>
        <w:spacing w:line="20" w:lineRule="atLeast"/>
        <w:ind w:left="0" w:firstLine="0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Права и обязанности сторон</w:t>
      </w:r>
    </w:p>
    <w:p w14:paraId="7154DC67" w14:textId="77777777" w:rsidR="00ED74D8" w:rsidRPr="00D135D4" w:rsidRDefault="00574336" w:rsidP="00E93B4B">
      <w:pPr>
        <w:pStyle w:val="a3"/>
        <w:numPr>
          <w:ilvl w:val="1"/>
          <w:numId w:val="1"/>
        </w:numPr>
        <w:tabs>
          <w:tab w:val="left" w:pos="426"/>
        </w:tabs>
        <w:spacing w:line="20" w:lineRule="atLeast"/>
        <w:ind w:left="0" w:firstLine="0"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Обязанности </w:t>
      </w:r>
      <w:r w:rsidR="00FC0FD2" w:rsidRPr="00D135D4">
        <w:rPr>
          <w:b/>
          <w:sz w:val="20"/>
          <w:szCs w:val="20"/>
        </w:rPr>
        <w:t>Учреждени</w:t>
      </w:r>
      <w:r w:rsidRPr="00D135D4">
        <w:rPr>
          <w:b/>
          <w:sz w:val="20"/>
          <w:szCs w:val="20"/>
        </w:rPr>
        <w:t>я</w:t>
      </w:r>
    </w:p>
    <w:p w14:paraId="5F985DDE" w14:textId="77777777" w:rsidR="00EF79DF" w:rsidRPr="00D135D4" w:rsidRDefault="00EF79D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2.1.1.</w:t>
      </w:r>
      <w:r w:rsidR="002F01FF" w:rsidRPr="00D135D4">
        <w:rPr>
          <w:sz w:val="20"/>
          <w:szCs w:val="20"/>
        </w:rPr>
        <w:t xml:space="preserve"> </w:t>
      </w:r>
      <w:r w:rsidR="00D8630D" w:rsidRPr="00D135D4">
        <w:rPr>
          <w:sz w:val="20"/>
          <w:szCs w:val="20"/>
        </w:rPr>
        <w:t xml:space="preserve">Разместить на портале «Электронное образование РТ» </w:t>
      </w:r>
      <w:hyperlink r:id="rId8" w:history="1">
        <w:r w:rsidR="007A2146" w:rsidRPr="00D135D4">
          <w:rPr>
            <w:rStyle w:val="ab"/>
            <w:color w:val="auto"/>
            <w:sz w:val="20"/>
            <w:szCs w:val="20"/>
          </w:rPr>
          <w:t>https://edu.tatar.ru/almet/progymnazia/</w:t>
        </w:r>
      </w:hyperlink>
      <w:r w:rsidR="00D8630D" w:rsidRPr="00D135D4">
        <w:rPr>
          <w:sz w:val="20"/>
          <w:szCs w:val="20"/>
        </w:rPr>
        <w:t xml:space="preserve"> в разделе «Основные сведения» для ознакомления Представителя:</w:t>
      </w:r>
      <w:r w:rsidR="002E5401" w:rsidRPr="00D135D4">
        <w:rPr>
          <w:sz w:val="20"/>
          <w:szCs w:val="20"/>
        </w:rPr>
        <w:t xml:space="preserve"> </w:t>
      </w:r>
      <w:r w:rsidR="00036FC9" w:rsidRPr="00D135D4">
        <w:rPr>
          <w:sz w:val="20"/>
          <w:szCs w:val="20"/>
        </w:rPr>
        <w:t>Устав</w:t>
      </w:r>
      <w:r w:rsidR="009B5614" w:rsidRPr="00D135D4">
        <w:rPr>
          <w:sz w:val="20"/>
          <w:szCs w:val="20"/>
        </w:rPr>
        <w:t xml:space="preserve"> Учреждения</w:t>
      </w:r>
      <w:r w:rsidR="005C29DF" w:rsidRPr="00D135D4">
        <w:rPr>
          <w:sz w:val="20"/>
          <w:szCs w:val="20"/>
        </w:rPr>
        <w:t xml:space="preserve">, </w:t>
      </w:r>
      <w:r w:rsidR="002E5401" w:rsidRPr="00D135D4">
        <w:rPr>
          <w:sz w:val="20"/>
          <w:szCs w:val="20"/>
        </w:rPr>
        <w:t>лицензию</w:t>
      </w:r>
      <w:r w:rsidR="002F01FF" w:rsidRPr="00D135D4">
        <w:rPr>
          <w:sz w:val="20"/>
          <w:szCs w:val="20"/>
        </w:rPr>
        <w:t xml:space="preserve"> </w:t>
      </w:r>
      <w:r w:rsidR="002E5401" w:rsidRPr="00D135D4">
        <w:rPr>
          <w:sz w:val="20"/>
          <w:szCs w:val="20"/>
        </w:rPr>
        <w:t xml:space="preserve">на образовательную </w:t>
      </w:r>
      <w:r w:rsidR="009B5614" w:rsidRPr="00D135D4">
        <w:rPr>
          <w:sz w:val="20"/>
          <w:szCs w:val="20"/>
        </w:rPr>
        <w:t xml:space="preserve">деятельность, </w:t>
      </w:r>
      <w:r w:rsidR="002E5401" w:rsidRPr="00D135D4">
        <w:rPr>
          <w:sz w:val="20"/>
          <w:szCs w:val="20"/>
        </w:rPr>
        <w:t>образовательную</w:t>
      </w:r>
      <w:r w:rsidR="005C29DF" w:rsidRPr="00D135D4">
        <w:rPr>
          <w:sz w:val="20"/>
          <w:szCs w:val="20"/>
        </w:rPr>
        <w:t xml:space="preserve"> </w:t>
      </w:r>
      <w:r w:rsidR="002E5401" w:rsidRPr="00D135D4">
        <w:rPr>
          <w:sz w:val="20"/>
          <w:szCs w:val="20"/>
        </w:rPr>
        <w:t>программу, локальные нормативные акты</w:t>
      </w:r>
      <w:r w:rsidR="007A2146" w:rsidRPr="00D135D4">
        <w:rPr>
          <w:sz w:val="20"/>
          <w:szCs w:val="20"/>
        </w:rPr>
        <w:t xml:space="preserve"> Учреждения</w:t>
      </w:r>
      <w:r w:rsidR="00B9162A" w:rsidRPr="00D135D4">
        <w:rPr>
          <w:sz w:val="20"/>
          <w:szCs w:val="20"/>
        </w:rPr>
        <w:t xml:space="preserve">, правами и </w:t>
      </w:r>
      <w:r w:rsidR="00D62B38" w:rsidRPr="00D135D4">
        <w:rPr>
          <w:sz w:val="20"/>
          <w:szCs w:val="20"/>
        </w:rPr>
        <w:t>обязанностями Воспитанника и Представителя,</w:t>
      </w:r>
      <w:r w:rsidR="007A2146" w:rsidRPr="00D135D4">
        <w:rPr>
          <w:sz w:val="20"/>
          <w:szCs w:val="20"/>
        </w:rPr>
        <w:t xml:space="preserve"> и другими документами,</w:t>
      </w:r>
      <w:r w:rsidR="005C29DF" w:rsidRPr="00D135D4">
        <w:rPr>
          <w:sz w:val="20"/>
          <w:szCs w:val="20"/>
        </w:rPr>
        <w:t xml:space="preserve"> регламентирующими </w:t>
      </w:r>
      <w:r w:rsidR="001F78E6" w:rsidRPr="00D135D4">
        <w:rPr>
          <w:sz w:val="20"/>
          <w:szCs w:val="20"/>
        </w:rPr>
        <w:t xml:space="preserve">деятельность </w:t>
      </w:r>
      <w:r w:rsidR="00FC0FD2" w:rsidRPr="00D135D4">
        <w:rPr>
          <w:sz w:val="20"/>
          <w:szCs w:val="20"/>
        </w:rPr>
        <w:t>Учреждения</w:t>
      </w:r>
      <w:r w:rsidR="005C29DF" w:rsidRPr="00D135D4">
        <w:rPr>
          <w:sz w:val="20"/>
          <w:szCs w:val="20"/>
        </w:rPr>
        <w:t xml:space="preserve">. </w:t>
      </w:r>
    </w:p>
    <w:p w14:paraId="7355F0A0" w14:textId="4A455E27" w:rsidR="00EF79DF" w:rsidRPr="00D135D4" w:rsidRDefault="00EF79D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2.1.2. </w:t>
      </w:r>
      <w:r w:rsidR="005C29DF" w:rsidRPr="00D135D4">
        <w:rPr>
          <w:sz w:val="20"/>
          <w:szCs w:val="20"/>
        </w:rPr>
        <w:t xml:space="preserve">Обеспечить надлежащее предоставление услуг, предусмотренных разделом </w:t>
      </w:r>
      <w:r w:rsidR="005C29DF" w:rsidRPr="00D135D4">
        <w:rPr>
          <w:sz w:val="20"/>
          <w:szCs w:val="20"/>
          <w:lang w:val="en-US"/>
        </w:rPr>
        <w:t>I</w:t>
      </w:r>
      <w:r w:rsidR="005C29DF" w:rsidRPr="00D135D4">
        <w:rPr>
          <w:sz w:val="20"/>
          <w:szCs w:val="20"/>
        </w:rPr>
        <w:t xml:space="preserve"> настоящего договора, в полном объеме в соответствии </w:t>
      </w:r>
      <w:r w:rsidR="00BA3267" w:rsidRPr="00D135D4">
        <w:rPr>
          <w:sz w:val="20"/>
          <w:szCs w:val="20"/>
        </w:rPr>
        <w:t xml:space="preserve">с </w:t>
      </w:r>
      <w:r w:rsidR="002A2896" w:rsidRPr="00387E8B">
        <w:rPr>
          <w:sz w:val="20"/>
          <w:szCs w:val="20"/>
        </w:rPr>
        <w:t>ФГОС дошкольного образования, ФОП ДО</w:t>
      </w:r>
      <w:r w:rsidR="00BA3267" w:rsidRPr="00D135D4">
        <w:rPr>
          <w:sz w:val="20"/>
          <w:szCs w:val="20"/>
        </w:rPr>
        <w:t>.</w:t>
      </w:r>
    </w:p>
    <w:p w14:paraId="42FD284E" w14:textId="77777777" w:rsidR="00E40F4B" w:rsidRPr="00D135D4" w:rsidRDefault="003014A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2.1.3. </w:t>
      </w:r>
      <w:r w:rsidR="00BA3267" w:rsidRPr="00D135D4">
        <w:rPr>
          <w:sz w:val="20"/>
          <w:szCs w:val="20"/>
        </w:rPr>
        <w:t>Дове</w:t>
      </w:r>
      <w:r w:rsidR="00175113" w:rsidRPr="00D135D4">
        <w:rPr>
          <w:sz w:val="20"/>
          <w:szCs w:val="20"/>
        </w:rPr>
        <w:t>сти до Представителя информацию</w:t>
      </w:r>
      <w:r w:rsidR="00BA3267" w:rsidRPr="00D135D4">
        <w:rPr>
          <w:sz w:val="20"/>
          <w:szCs w:val="20"/>
        </w:rPr>
        <w:t>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05000DAF" w14:textId="77777777" w:rsidR="00FE3482" w:rsidRPr="00D135D4" w:rsidRDefault="00FE348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2.1.4. Обеспечить</w:t>
      </w:r>
      <w:r w:rsidR="00BA3267" w:rsidRPr="00D135D4">
        <w:rPr>
          <w:sz w:val="20"/>
          <w:szCs w:val="20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Pr="00D135D4">
        <w:rPr>
          <w:sz w:val="20"/>
          <w:szCs w:val="20"/>
        </w:rPr>
        <w:t>.</w:t>
      </w:r>
    </w:p>
    <w:p w14:paraId="6E19A1C7" w14:textId="1B1F6DA0" w:rsidR="00FE3482" w:rsidRPr="00D135D4" w:rsidRDefault="00FE348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2.1.5. </w:t>
      </w:r>
      <w:r w:rsidR="00BA3267" w:rsidRPr="00D135D4">
        <w:rPr>
          <w:sz w:val="20"/>
          <w:szCs w:val="20"/>
        </w:rPr>
        <w:t>При оказании ус</w:t>
      </w:r>
      <w:r w:rsidR="00BB054A">
        <w:rPr>
          <w:sz w:val="20"/>
          <w:szCs w:val="20"/>
        </w:rPr>
        <w:t>луг, предусмотренных настоящим д</w:t>
      </w:r>
      <w:r w:rsidR="00BA3267" w:rsidRPr="00D135D4">
        <w:rPr>
          <w:sz w:val="20"/>
          <w:szCs w:val="20"/>
        </w:rPr>
        <w:t>оговором, учитывать индивидуальные потребности Воспитанника, связанные с его жизненной ситуацией и состоянием здоровья, определяющие особые условия</w:t>
      </w:r>
      <w:r w:rsidR="00217870" w:rsidRPr="00D135D4">
        <w:rPr>
          <w:sz w:val="20"/>
          <w:szCs w:val="20"/>
        </w:rPr>
        <w:t xml:space="preserve"> получения им образования, возможности освоения Воспитанником образовательной программы на разных этапах ее реализации</w:t>
      </w:r>
      <w:r w:rsidRPr="00D135D4">
        <w:rPr>
          <w:sz w:val="20"/>
          <w:szCs w:val="20"/>
        </w:rPr>
        <w:t>.</w:t>
      </w:r>
    </w:p>
    <w:p w14:paraId="686039C4" w14:textId="42F02408" w:rsidR="00FE3482" w:rsidRPr="00D135D4" w:rsidRDefault="00FE3482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sz w:val="20"/>
          <w:szCs w:val="20"/>
        </w:rPr>
        <w:t xml:space="preserve">2.1.6. </w:t>
      </w:r>
      <w:r w:rsidR="00217870" w:rsidRPr="00D135D4">
        <w:rPr>
          <w:sz w:val="20"/>
          <w:szCs w:val="20"/>
        </w:rPr>
        <w:t xml:space="preserve">При оказании услуг, предусмотренных настоящим </w:t>
      </w:r>
      <w:r w:rsidR="00BB054A">
        <w:rPr>
          <w:sz w:val="20"/>
          <w:szCs w:val="20"/>
        </w:rPr>
        <w:t>д</w:t>
      </w:r>
      <w:r w:rsidR="00217870" w:rsidRPr="00D135D4">
        <w:rPr>
          <w:sz w:val="20"/>
          <w:szCs w:val="20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Pr="00D135D4">
        <w:rPr>
          <w:sz w:val="20"/>
          <w:szCs w:val="20"/>
        </w:rPr>
        <w:t>.</w:t>
      </w:r>
    </w:p>
    <w:p w14:paraId="4E94F263" w14:textId="77777777" w:rsidR="00943DFF" w:rsidRPr="00D135D4" w:rsidRDefault="00943DF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</w:t>
      </w:r>
      <w:r w:rsidR="00272AF2" w:rsidRPr="00D135D4">
        <w:rPr>
          <w:sz w:val="20"/>
          <w:szCs w:val="20"/>
        </w:rPr>
        <w:t>7</w:t>
      </w:r>
      <w:r w:rsidRPr="00D135D4">
        <w:rPr>
          <w:sz w:val="20"/>
          <w:szCs w:val="20"/>
        </w:rPr>
        <w:t xml:space="preserve">. </w:t>
      </w:r>
      <w:r w:rsidR="00217870" w:rsidRPr="00D135D4">
        <w:rPr>
          <w:sz w:val="20"/>
          <w:szCs w:val="20"/>
        </w:rPr>
        <w:t xml:space="preserve">Создавать безопасные условия обучения, воспитания, присмотра и ухода за Воспитанником, его </w:t>
      </w:r>
      <w:r w:rsidR="00F36E75" w:rsidRPr="00D135D4">
        <w:rPr>
          <w:sz w:val="20"/>
          <w:szCs w:val="20"/>
        </w:rPr>
        <w:t>пит</w:t>
      </w:r>
      <w:r w:rsidR="00217870" w:rsidRPr="00D135D4">
        <w:rPr>
          <w:sz w:val="20"/>
          <w:szCs w:val="20"/>
        </w:rPr>
        <w:t xml:space="preserve">ания в </w:t>
      </w:r>
      <w:r w:rsidR="00FC0FD2" w:rsidRPr="00D135D4">
        <w:rPr>
          <w:sz w:val="20"/>
          <w:szCs w:val="20"/>
        </w:rPr>
        <w:t>Учреждении</w:t>
      </w:r>
      <w:r w:rsidR="00217870" w:rsidRPr="00D135D4">
        <w:rPr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14:paraId="36ACE11D" w14:textId="242AB2A2" w:rsidR="00396BF5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2.1.8</w:t>
      </w:r>
      <w:r w:rsidR="00943DFF" w:rsidRPr="00D135D4">
        <w:rPr>
          <w:sz w:val="20"/>
          <w:szCs w:val="20"/>
        </w:rPr>
        <w:t xml:space="preserve">. </w:t>
      </w:r>
      <w:r w:rsidR="00973191" w:rsidRPr="00D135D4">
        <w:rPr>
          <w:sz w:val="20"/>
          <w:szCs w:val="20"/>
        </w:rPr>
        <w:t>Обучать Воспитанника по образовательной программе, предусмотренной пунктом 1.</w:t>
      </w:r>
      <w:r w:rsidR="002E5401" w:rsidRPr="00D135D4">
        <w:rPr>
          <w:sz w:val="20"/>
          <w:szCs w:val="20"/>
        </w:rPr>
        <w:t>1.</w:t>
      </w:r>
      <w:r w:rsidR="00642925" w:rsidRPr="00D135D4">
        <w:rPr>
          <w:sz w:val="20"/>
          <w:szCs w:val="20"/>
        </w:rPr>
        <w:t xml:space="preserve"> настоящего</w:t>
      </w:r>
      <w:r w:rsidR="00BB054A">
        <w:rPr>
          <w:sz w:val="20"/>
          <w:szCs w:val="20"/>
        </w:rPr>
        <w:t xml:space="preserve"> д</w:t>
      </w:r>
      <w:r w:rsidR="00D62B38" w:rsidRPr="00D135D4">
        <w:rPr>
          <w:sz w:val="20"/>
          <w:szCs w:val="20"/>
        </w:rPr>
        <w:t>оговора</w:t>
      </w:r>
      <w:r w:rsidR="00396BF5">
        <w:rPr>
          <w:sz w:val="20"/>
          <w:szCs w:val="20"/>
        </w:rPr>
        <w:t>.</w:t>
      </w:r>
      <w:r w:rsidR="00D62B38" w:rsidRPr="00D135D4">
        <w:rPr>
          <w:sz w:val="20"/>
          <w:szCs w:val="20"/>
        </w:rPr>
        <w:t xml:space="preserve">   </w:t>
      </w:r>
    </w:p>
    <w:p w14:paraId="4323A62B" w14:textId="6C1BCD7E" w:rsidR="00272AF2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2.1.9. </w:t>
      </w:r>
      <w:r w:rsidR="00973191" w:rsidRPr="00D135D4">
        <w:rPr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9AA902B" w14:textId="77777777" w:rsidR="00715345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2.1.10</w:t>
      </w:r>
      <w:r w:rsidR="00715345" w:rsidRPr="00D135D4">
        <w:rPr>
          <w:sz w:val="20"/>
          <w:szCs w:val="20"/>
        </w:rPr>
        <w:t xml:space="preserve">. Сохранить место за </w:t>
      </w:r>
      <w:r w:rsidR="00973191" w:rsidRPr="00D135D4">
        <w:rPr>
          <w:sz w:val="20"/>
          <w:szCs w:val="20"/>
        </w:rPr>
        <w:t>Воспитанником</w:t>
      </w:r>
      <w:r w:rsidR="00715345" w:rsidRPr="00D135D4">
        <w:rPr>
          <w:sz w:val="20"/>
          <w:szCs w:val="20"/>
        </w:rPr>
        <w:t xml:space="preserve"> в случае его болезни, лечения</w:t>
      </w:r>
      <w:r w:rsidR="00E375F0" w:rsidRPr="00D135D4">
        <w:rPr>
          <w:sz w:val="20"/>
          <w:szCs w:val="20"/>
        </w:rPr>
        <w:t xml:space="preserve">, карантина, отпуска родителей </w:t>
      </w:r>
      <w:r w:rsidR="00715345" w:rsidRPr="00D135D4">
        <w:rPr>
          <w:sz w:val="20"/>
          <w:szCs w:val="20"/>
        </w:rPr>
        <w:t>и в других случаях пропуска занятий по уважительным причинам.</w:t>
      </w:r>
    </w:p>
    <w:p w14:paraId="2F69A594" w14:textId="4C9BC36B" w:rsidR="00EA4C84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2.1.11</w:t>
      </w:r>
      <w:r w:rsidR="007D4C09" w:rsidRPr="00D135D4">
        <w:rPr>
          <w:sz w:val="20"/>
          <w:szCs w:val="20"/>
        </w:rPr>
        <w:t xml:space="preserve">. </w:t>
      </w:r>
      <w:r w:rsidR="00973191" w:rsidRPr="00F50AE0">
        <w:rPr>
          <w:sz w:val="20"/>
          <w:szCs w:val="20"/>
        </w:rPr>
        <w:t>Обеспечивать</w:t>
      </w:r>
      <w:r w:rsidR="00973191" w:rsidRPr="00D135D4">
        <w:rPr>
          <w:sz w:val="20"/>
          <w:szCs w:val="20"/>
        </w:rPr>
        <w:t xml:space="preserve"> Воспитанника необходимым </w:t>
      </w:r>
      <w:r w:rsidR="00291819">
        <w:rPr>
          <w:sz w:val="20"/>
          <w:szCs w:val="20"/>
        </w:rPr>
        <w:t>пяти</w:t>
      </w:r>
      <w:r w:rsidR="00973191" w:rsidRPr="00D135D4">
        <w:rPr>
          <w:sz w:val="20"/>
          <w:szCs w:val="20"/>
        </w:rPr>
        <w:t>разовым сбалансированным питанием.</w:t>
      </w:r>
    </w:p>
    <w:p w14:paraId="79B191C2" w14:textId="5141A894" w:rsidR="00175113" w:rsidRPr="00D135D4" w:rsidRDefault="00C53D60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</w:t>
      </w:r>
      <w:r w:rsidR="00272AF2" w:rsidRPr="00D135D4">
        <w:rPr>
          <w:sz w:val="20"/>
          <w:szCs w:val="20"/>
        </w:rPr>
        <w:t>.1</w:t>
      </w:r>
      <w:r w:rsidR="002F01FF" w:rsidRPr="00D135D4">
        <w:rPr>
          <w:sz w:val="20"/>
          <w:szCs w:val="20"/>
        </w:rPr>
        <w:t>2</w:t>
      </w:r>
      <w:r w:rsidRPr="00D135D4">
        <w:rPr>
          <w:sz w:val="20"/>
          <w:szCs w:val="20"/>
        </w:rPr>
        <w:t xml:space="preserve">. </w:t>
      </w:r>
      <w:r w:rsidR="00175113" w:rsidRPr="00D135D4">
        <w:rPr>
          <w:sz w:val="20"/>
          <w:szCs w:val="20"/>
        </w:rPr>
        <w:t>Организовать медицинское обслуживание.</w:t>
      </w:r>
    </w:p>
    <w:p w14:paraId="2C31C048" w14:textId="27EEE50D" w:rsidR="008729D2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</w:t>
      </w:r>
      <w:r w:rsidR="00677A87">
        <w:rPr>
          <w:sz w:val="20"/>
          <w:szCs w:val="20"/>
        </w:rPr>
        <w:t>13</w:t>
      </w:r>
      <w:r w:rsidR="00A53591" w:rsidRPr="00D135D4">
        <w:rPr>
          <w:sz w:val="20"/>
          <w:szCs w:val="20"/>
        </w:rPr>
        <w:t>. Обеспечить</w:t>
      </w:r>
      <w:r w:rsidR="00175113" w:rsidRPr="00D135D4">
        <w:rPr>
          <w:sz w:val="20"/>
          <w:szCs w:val="20"/>
        </w:rPr>
        <w:t xml:space="preserve"> неразглашение </w:t>
      </w:r>
      <w:r w:rsidR="002E5401" w:rsidRPr="00D135D4">
        <w:rPr>
          <w:sz w:val="20"/>
          <w:szCs w:val="20"/>
        </w:rPr>
        <w:t xml:space="preserve">сведений о личности и состоянии здоровья </w:t>
      </w:r>
      <w:r w:rsidR="00175113" w:rsidRPr="00D135D4">
        <w:rPr>
          <w:sz w:val="20"/>
          <w:szCs w:val="20"/>
        </w:rPr>
        <w:t xml:space="preserve">Воспитанника и личных данных </w:t>
      </w:r>
      <w:r w:rsidR="00DF4B29" w:rsidRPr="00D135D4">
        <w:rPr>
          <w:sz w:val="20"/>
          <w:szCs w:val="20"/>
        </w:rPr>
        <w:t xml:space="preserve">его </w:t>
      </w:r>
      <w:r w:rsidR="002E5401" w:rsidRPr="00D135D4">
        <w:rPr>
          <w:sz w:val="20"/>
          <w:szCs w:val="20"/>
        </w:rPr>
        <w:t>родителей</w:t>
      </w:r>
      <w:r w:rsidR="00F50AE0">
        <w:rPr>
          <w:sz w:val="20"/>
          <w:szCs w:val="20"/>
        </w:rPr>
        <w:t xml:space="preserve"> </w:t>
      </w:r>
      <w:r w:rsidR="00F50AE0" w:rsidRPr="00F50AE0">
        <w:rPr>
          <w:sz w:val="20"/>
          <w:szCs w:val="20"/>
        </w:rPr>
        <w:t>или иного законного представителя</w:t>
      </w:r>
      <w:r w:rsidR="002E5401" w:rsidRPr="00D135D4">
        <w:rPr>
          <w:sz w:val="20"/>
          <w:szCs w:val="20"/>
        </w:rPr>
        <w:t xml:space="preserve">, </w:t>
      </w:r>
      <w:r w:rsidR="00175113" w:rsidRPr="00D135D4">
        <w:rPr>
          <w:sz w:val="20"/>
          <w:szCs w:val="20"/>
        </w:rPr>
        <w:t xml:space="preserve">ставших известными </w:t>
      </w:r>
      <w:r w:rsidR="00FC0FD2" w:rsidRPr="00D135D4">
        <w:rPr>
          <w:sz w:val="20"/>
          <w:szCs w:val="20"/>
        </w:rPr>
        <w:t>Учреждению</w:t>
      </w:r>
      <w:r w:rsidR="00036FC9" w:rsidRPr="00D135D4">
        <w:rPr>
          <w:sz w:val="20"/>
          <w:szCs w:val="20"/>
        </w:rPr>
        <w:t xml:space="preserve"> </w:t>
      </w:r>
      <w:r w:rsidR="00BB054A">
        <w:rPr>
          <w:sz w:val="20"/>
          <w:szCs w:val="20"/>
        </w:rPr>
        <w:t>в соответствии с настоящим д</w:t>
      </w:r>
      <w:r w:rsidR="00175113" w:rsidRPr="00D135D4">
        <w:rPr>
          <w:sz w:val="20"/>
          <w:szCs w:val="20"/>
        </w:rPr>
        <w:t>оговором, за исключением сведений</w:t>
      </w:r>
      <w:r w:rsidR="00DF4B29" w:rsidRPr="00D135D4">
        <w:rPr>
          <w:sz w:val="20"/>
          <w:szCs w:val="20"/>
        </w:rPr>
        <w:t>, предоставление которых</w:t>
      </w:r>
      <w:r w:rsidR="002E5401" w:rsidRPr="00D135D4">
        <w:rPr>
          <w:sz w:val="20"/>
          <w:szCs w:val="20"/>
        </w:rPr>
        <w:t xml:space="preserve"> предусмотрено законодательством </w:t>
      </w:r>
      <w:r w:rsidR="00175113" w:rsidRPr="00D135D4">
        <w:rPr>
          <w:sz w:val="20"/>
          <w:szCs w:val="20"/>
        </w:rPr>
        <w:t xml:space="preserve">или необходимо для сохранения жизни и здоровья Воспитанника. </w:t>
      </w:r>
    </w:p>
    <w:p w14:paraId="0BAA5DDB" w14:textId="74489621" w:rsidR="00DF4A58" w:rsidRPr="00D135D4" w:rsidRDefault="00DF4A5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</w:t>
      </w:r>
      <w:r w:rsidR="00677A87">
        <w:rPr>
          <w:sz w:val="20"/>
          <w:szCs w:val="20"/>
        </w:rPr>
        <w:t>4</w:t>
      </w:r>
      <w:r w:rsidRPr="00D135D4">
        <w:rPr>
          <w:sz w:val="20"/>
          <w:szCs w:val="20"/>
        </w:rPr>
        <w:t>. Переводить Воспитанника в следующую возрастную группу с 1 сентября.</w:t>
      </w:r>
    </w:p>
    <w:p w14:paraId="21DF49EA" w14:textId="3BD0726B" w:rsidR="00DF4A58" w:rsidRPr="00D135D4" w:rsidRDefault="00DF4A5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lastRenderedPageBreak/>
        <w:t>2.1.1</w:t>
      </w:r>
      <w:r w:rsidR="00677A87">
        <w:rPr>
          <w:sz w:val="20"/>
          <w:szCs w:val="20"/>
        </w:rPr>
        <w:t>5</w:t>
      </w:r>
      <w:r w:rsidRPr="00D135D4">
        <w:rPr>
          <w:sz w:val="20"/>
          <w:szCs w:val="20"/>
        </w:rPr>
        <w:t>. Рекомендовать Представителю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 для его дальнейшего пребывания.</w:t>
      </w:r>
    </w:p>
    <w:p w14:paraId="0E23680F" w14:textId="77777777" w:rsidR="000100D4" w:rsidRPr="00D135D4" w:rsidRDefault="000100D4" w:rsidP="00E93B4B">
      <w:pPr>
        <w:pStyle w:val="a3"/>
        <w:spacing w:line="20" w:lineRule="atLeast"/>
        <w:ind w:left="709"/>
        <w:jc w:val="both"/>
        <w:rPr>
          <w:b/>
          <w:sz w:val="20"/>
          <w:szCs w:val="20"/>
        </w:rPr>
      </w:pPr>
    </w:p>
    <w:p w14:paraId="7F5BB6F3" w14:textId="77777777" w:rsidR="00ED74D8" w:rsidRPr="00D135D4" w:rsidRDefault="00574336" w:rsidP="00396BF5">
      <w:pPr>
        <w:pStyle w:val="a3"/>
        <w:numPr>
          <w:ilvl w:val="1"/>
          <w:numId w:val="1"/>
        </w:numPr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Права </w:t>
      </w:r>
      <w:r w:rsidR="00FC0FD2" w:rsidRPr="00D135D4">
        <w:rPr>
          <w:b/>
          <w:sz w:val="20"/>
          <w:szCs w:val="20"/>
        </w:rPr>
        <w:t>Учреждени</w:t>
      </w:r>
      <w:r w:rsidRPr="00D135D4">
        <w:rPr>
          <w:b/>
          <w:sz w:val="20"/>
          <w:szCs w:val="20"/>
        </w:rPr>
        <w:t>я</w:t>
      </w:r>
    </w:p>
    <w:p w14:paraId="7C868E9F" w14:textId="77777777" w:rsidR="00175113" w:rsidRPr="00D135D4" w:rsidRDefault="00D146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2.2.1. </w:t>
      </w:r>
      <w:r w:rsidR="00175113" w:rsidRPr="00D135D4">
        <w:rPr>
          <w:sz w:val="20"/>
          <w:szCs w:val="20"/>
        </w:rPr>
        <w:t>Самостоятельно осуществлять образовательную деятельность.</w:t>
      </w:r>
    </w:p>
    <w:p w14:paraId="511A5DD3" w14:textId="77777777" w:rsidR="00D146FC" w:rsidRPr="00D135D4" w:rsidRDefault="009C16CB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A53591" w:rsidRPr="00D135D4">
        <w:rPr>
          <w:sz w:val="20"/>
          <w:szCs w:val="20"/>
        </w:rPr>
        <w:t>2. Предоставлять</w:t>
      </w:r>
      <w:r w:rsidR="00D146FC" w:rsidRPr="00D135D4">
        <w:rPr>
          <w:sz w:val="20"/>
          <w:szCs w:val="20"/>
        </w:rPr>
        <w:t xml:space="preserve"> </w:t>
      </w:r>
      <w:r w:rsidR="00126EE2" w:rsidRPr="00D135D4">
        <w:rPr>
          <w:sz w:val="20"/>
          <w:szCs w:val="20"/>
        </w:rPr>
        <w:t xml:space="preserve">Воспитаннику </w:t>
      </w:r>
      <w:r w:rsidR="00D146FC" w:rsidRPr="00D135D4">
        <w:rPr>
          <w:sz w:val="20"/>
          <w:szCs w:val="20"/>
        </w:rPr>
        <w:t>дополнительные услуги</w:t>
      </w:r>
      <w:r w:rsidR="00047A67" w:rsidRPr="00D135D4">
        <w:rPr>
          <w:sz w:val="20"/>
          <w:szCs w:val="20"/>
        </w:rPr>
        <w:t xml:space="preserve">, не предусмотренные настоящим договором, </w:t>
      </w:r>
      <w:r w:rsidR="00D146FC" w:rsidRPr="00D135D4">
        <w:rPr>
          <w:sz w:val="20"/>
          <w:szCs w:val="20"/>
        </w:rPr>
        <w:t xml:space="preserve">путем заключения </w:t>
      </w:r>
      <w:r w:rsidR="00047A67" w:rsidRPr="00D135D4">
        <w:rPr>
          <w:sz w:val="20"/>
          <w:szCs w:val="20"/>
        </w:rPr>
        <w:t>отдельного</w:t>
      </w:r>
      <w:r w:rsidR="00D146FC" w:rsidRPr="00D135D4">
        <w:rPr>
          <w:sz w:val="20"/>
          <w:szCs w:val="20"/>
        </w:rPr>
        <w:t xml:space="preserve"> договора.</w:t>
      </w:r>
    </w:p>
    <w:p w14:paraId="7B8E4F6D" w14:textId="5F1997EB" w:rsidR="008E6BC8" w:rsidRPr="00D135D4" w:rsidRDefault="00D146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9C16CB" w:rsidRPr="00D135D4">
        <w:rPr>
          <w:sz w:val="20"/>
          <w:szCs w:val="20"/>
        </w:rPr>
        <w:t>3</w:t>
      </w:r>
      <w:r w:rsidRPr="00D135D4">
        <w:rPr>
          <w:sz w:val="20"/>
          <w:szCs w:val="20"/>
        </w:rPr>
        <w:t xml:space="preserve">. </w:t>
      </w:r>
      <w:r w:rsidR="007023E5" w:rsidRPr="00D135D4">
        <w:rPr>
          <w:sz w:val="20"/>
          <w:szCs w:val="20"/>
        </w:rPr>
        <w:t>На о</w:t>
      </w:r>
      <w:r w:rsidR="00D94C32" w:rsidRPr="00D135D4">
        <w:rPr>
          <w:sz w:val="20"/>
          <w:szCs w:val="20"/>
        </w:rPr>
        <w:t>дносторонний отказ от исполнения договора</w:t>
      </w:r>
      <w:r w:rsidR="007023E5" w:rsidRPr="00D135D4">
        <w:rPr>
          <w:sz w:val="20"/>
          <w:szCs w:val="20"/>
        </w:rPr>
        <w:t xml:space="preserve"> в </w:t>
      </w:r>
      <w:r w:rsidR="000C607B" w:rsidRPr="00D135D4">
        <w:rPr>
          <w:sz w:val="20"/>
          <w:szCs w:val="20"/>
        </w:rPr>
        <w:t xml:space="preserve">случаях, предусмотренных </w:t>
      </w:r>
      <w:r w:rsidR="007A2146" w:rsidRPr="00D135D4">
        <w:rPr>
          <w:sz w:val="20"/>
          <w:szCs w:val="20"/>
        </w:rPr>
        <w:t>действующим законодательством и иными нормативными правовыми актами, регулирующими образовательные отношения, а также локальными нормативными актами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2F01FF" w:rsidRPr="00D135D4">
        <w:rPr>
          <w:sz w:val="20"/>
          <w:szCs w:val="20"/>
        </w:rPr>
        <w:t>указанных в пункте 2.1.1.</w:t>
      </w:r>
      <w:r w:rsidR="007A2146" w:rsidRPr="00D135D4">
        <w:rPr>
          <w:sz w:val="20"/>
          <w:szCs w:val="20"/>
        </w:rPr>
        <w:t xml:space="preserve"> настоящ</w:t>
      </w:r>
      <w:r w:rsidR="002F01FF" w:rsidRPr="00D135D4">
        <w:rPr>
          <w:sz w:val="20"/>
          <w:szCs w:val="20"/>
        </w:rPr>
        <w:t>его</w:t>
      </w:r>
      <w:r w:rsidR="007A2146" w:rsidRPr="00D135D4">
        <w:rPr>
          <w:sz w:val="20"/>
          <w:szCs w:val="20"/>
        </w:rPr>
        <w:t xml:space="preserve"> договор</w:t>
      </w:r>
      <w:r w:rsidR="002F01FF" w:rsidRPr="00D135D4">
        <w:rPr>
          <w:sz w:val="20"/>
          <w:szCs w:val="20"/>
        </w:rPr>
        <w:t>а</w:t>
      </w:r>
      <w:r w:rsidR="007A2146" w:rsidRPr="00D135D4">
        <w:rPr>
          <w:sz w:val="20"/>
          <w:szCs w:val="20"/>
        </w:rPr>
        <w:t>.</w:t>
      </w:r>
    </w:p>
    <w:p w14:paraId="1D89F865" w14:textId="77777777" w:rsidR="00C01103" w:rsidRPr="00D135D4" w:rsidRDefault="00EC618B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9C16CB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</w:t>
      </w:r>
      <w:r w:rsidR="007213F0" w:rsidRPr="00D135D4">
        <w:rPr>
          <w:sz w:val="20"/>
          <w:szCs w:val="20"/>
        </w:rPr>
        <w:t xml:space="preserve">Требовать от </w:t>
      </w:r>
      <w:r w:rsidR="00EE0253" w:rsidRPr="00D135D4">
        <w:rPr>
          <w:sz w:val="20"/>
          <w:szCs w:val="20"/>
        </w:rPr>
        <w:t xml:space="preserve">Представителя </w:t>
      </w:r>
      <w:r w:rsidR="007213F0" w:rsidRPr="00D135D4">
        <w:rPr>
          <w:sz w:val="20"/>
          <w:szCs w:val="20"/>
        </w:rPr>
        <w:t xml:space="preserve">соблюдения Правил внутреннего распорядка </w:t>
      </w:r>
      <w:r w:rsidR="007A2146" w:rsidRPr="00D135D4">
        <w:rPr>
          <w:sz w:val="20"/>
          <w:szCs w:val="20"/>
        </w:rPr>
        <w:t xml:space="preserve">Учреждения </w:t>
      </w:r>
      <w:r w:rsidR="00D8630D" w:rsidRPr="00D135D4">
        <w:rPr>
          <w:sz w:val="20"/>
          <w:szCs w:val="20"/>
        </w:rPr>
        <w:t>в рамках актов</w:t>
      </w:r>
      <w:r w:rsidR="007A2146" w:rsidRPr="00D135D4">
        <w:rPr>
          <w:sz w:val="20"/>
          <w:szCs w:val="20"/>
        </w:rPr>
        <w:t>, регламентирующих деятельность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D8630D" w:rsidRPr="00D135D4">
        <w:rPr>
          <w:sz w:val="20"/>
          <w:szCs w:val="20"/>
        </w:rPr>
        <w:t>указанных в пункте 2.1.</w:t>
      </w:r>
      <w:r w:rsidR="00A53591" w:rsidRPr="00D135D4">
        <w:rPr>
          <w:sz w:val="20"/>
          <w:szCs w:val="20"/>
        </w:rPr>
        <w:t>1. настоящего</w:t>
      </w:r>
      <w:r w:rsidR="002F01FF" w:rsidRPr="00D135D4">
        <w:rPr>
          <w:sz w:val="20"/>
          <w:szCs w:val="20"/>
        </w:rPr>
        <w:t xml:space="preserve"> договора.</w:t>
      </w:r>
    </w:p>
    <w:p w14:paraId="510AEE77" w14:textId="77777777" w:rsidR="000F2FFC" w:rsidRPr="00D135D4" w:rsidRDefault="000F2F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2.2.5. Переводить </w:t>
      </w:r>
      <w:r w:rsidR="00D8630D" w:rsidRPr="00D135D4">
        <w:rPr>
          <w:sz w:val="20"/>
          <w:szCs w:val="20"/>
        </w:rPr>
        <w:t>Воспитанника</w:t>
      </w:r>
      <w:r w:rsidRPr="00D135D4">
        <w:rPr>
          <w:sz w:val="20"/>
          <w:szCs w:val="20"/>
        </w:rPr>
        <w:t xml:space="preserve">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</w:t>
      </w:r>
    </w:p>
    <w:p w14:paraId="2B6B38C7" w14:textId="77777777" w:rsidR="000100D4" w:rsidRPr="00D135D4" w:rsidRDefault="000100D4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4B6DF333" w14:textId="77777777" w:rsidR="00BC26B1" w:rsidRPr="00D135D4" w:rsidRDefault="00574336" w:rsidP="00396BF5">
      <w:pPr>
        <w:pStyle w:val="a3"/>
        <w:numPr>
          <w:ilvl w:val="1"/>
          <w:numId w:val="1"/>
        </w:numPr>
        <w:tabs>
          <w:tab w:val="left" w:pos="709"/>
        </w:tabs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Обязанности </w:t>
      </w:r>
      <w:r w:rsidR="00C11629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5417BB40" w14:textId="33BC022A" w:rsidR="009C16CB" w:rsidRPr="00D135D4" w:rsidRDefault="00F83A53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9C16CB" w:rsidRPr="00D135D4">
        <w:rPr>
          <w:sz w:val="20"/>
          <w:szCs w:val="20"/>
        </w:rPr>
        <w:t xml:space="preserve">1. Соблюдать требования </w:t>
      </w:r>
      <w:r w:rsidR="00B3444E" w:rsidRPr="00D135D4">
        <w:rPr>
          <w:sz w:val="20"/>
          <w:szCs w:val="20"/>
        </w:rPr>
        <w:t xml:space="preserve">Устава </w:t>
      </w:r>
      <w:r w:rsidR="00FC0FD2" w:rsidRPr="00D135D4">
        <w:rPr>
          <w:sz w:val="20"/>
          <w:szCs w:val="20"/>
        </w:rPr>
        <w:t>Учреждения</w:t>
      </w:r>
      <w:r w:rsidR="00050F8D" w:rsidRPr="00D135D4">
        <w:rPr>
          <w:sz w:val="20"/>
          <w:szCs w:val="20"/>
        </w:rPr>
        <w:t xml:space="preserve">, правил внутреннего распорядка и </w:t>
      </w:r>
      <w:r w:rsidR="007A2146" w:rsidRPr="00D135D4">
        <w:rPr>
          <w:sz w:val="20"/>
          <w:szCs w:val="20"/>
        </w:rPr>
        <w:t>иных локальных нормативных актов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B018DC">
        <w:rPr>
          <w:sz w:val="20"/>
          <w:szCs w:val="20"/>
        </w:rPr>
        <w:t>указанных в пункте 2.1.1.</w:t>
      </w:r>
      <w:r w:rsidR="002F01FF" w:rsidRPr="00D135D4">
        <w:rPr>
          <w:sz w:val="20"/>
          <w:szCs w:val="20"/>
        </w:rPr>
        <w:t xml:space="preserve"> настоящего договора</w:t>
      </w:r>
      <w:r w:rsidR="007A2146" w:rsidRPr="00D135D4">
        <w:rPr>
          <w:sz w:val="20"/>
          <w:szCs w:val="20"/>
        </w:rPr>
        <w:t>,</w:t>
      </w:r>
      <w:r w:rsidR="002F01FF" w:rsidRPr="00D135D4">
        <w:rPr>
          <w:sz w:val="20"/>
          <w:szCs w:val="20"/>
        </w:rPr>
        <w:t xml:space="preserve"> </w:t>
      </w:r>
      <w:r w:rsidR="00050F8D" w:rsidRPr="00D135D4">
        <w:rPr>
          <w:sz w:val="20"/>
          <w:szCs w:val="20"/>
        </w:rPr>
        <w:t>общепринятых норм поведения, в том числе, проявлять уважение к педагогическ</w:t>
      </w:r>
      <w:r w:rsidR="00E375F0" w:rsidRPr="00D135D4">
        <w:rPr>
          <w:sz w:val="20"/>
          <w:szCs w:val="20"/>
        </w:rPr>
        <w:t xml:space="preserve">им </w:t>
      </w:r>
      <w:r w:rsidR="00050F8D" w:rsidRPr="00D135D4">
        <w:rPr>
          <w:sz w:val="20"/>
          <w:szCs w:val="20"/>
        </w:rPr>
        <w:t xml:space="preserve">работникам, инженерно-техническому, административно-хозяйственному, производственному, учебно-вспомогательному, медицинскому и иному персоналу </w:t>
      </w:r>
      <w:r w:rsidR="0077301B" w:rsidRPr="00D135D4">
        <w:rPr>
          <w:sz w:val="20"/>
          <w:szCs w:val="20"/>
        </w:rPr>
        <w:t>Учреждения и</w:t>
      </w:r>
      <w:r w:rsidR="00050F8D" w:rsidRPr="00D135D4">
        <w:rPr>
          <w:sz w:val="20"/>
          <w:szCs w:val="20"/>
        </w:rPr>
        <w:t xml:space="preserve"> другим воспитанникам, не посягать на их честь и достоинство.</w:t>
      </w:r>
    </w:p>
    <w:p w14:paraId="2D776A48" w14:textId="77777777" w:rsidR="00AC047A" w:rsidRPr="00D135D4" w:rsidRDefault="00AC047A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2.3.2. При поступлении Во</w:t>
      </w:r>
      <w:r w:rsidR="009200FF" w:rsidRPr="00D135D4">
        <w:rPr>
          <w:sz w:val="20"/>
          <w:szCs w:val="20"/>
        </w:rPr>
        <w:t xml:space="preserve">спитанника в </w:t>
      </w:r>
      <w:r w:rsidR="00FC0FD2" w:rsidRPr="00D135D4">
        <w:rPr>
          <w:sz w:val="20"/>
          <w:szCs w:val="20"/>
        </w:rPr>
        <w:t>Учреждение</w:t>
      </w:r>
      <w:r w:rsidR="009200FF" w:rsidRPr="00D135D4">
        <w:rPr>
          <w:sz w:val="20"/>
          <w:szCs w:val="20"/>
        </w:rPr>
        <w:t xml:space="preserve"> и в период действия настоящего Договора своевременно предоставлять </w:t>
      </w:r>
      <w:r w:rsidR="00FC0FD2" w:rsidRPr="00D135D4">
        <w:rPr>
          <w:sz w:val="20"/>
          <w:szCs w:val="20"/>
        </w:rPr>
        <w:t>Учреждению</w:t>
      </w:r>
      <w:r w:rsidR="003671CC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все необходимые документы, предусмотренные </w:t>
      </w:r>
      <w:r w:rsidR="00047A67" w:rsidRPr="00D135D4">
        <w:rPr>
          <w:sz w:val="20"/>
          <w:szCs w:val="20"/>
        </w:rPr>
        <w:t>Уставом Учреждения</w:t>
      </w:r>
      <w:r w:rsidR="009200FF" w:rsidRPr="00D135D4">
        <w:rPr>
          <w:sz w:val="20"/>
          <w:szCs w:val="20"/>
        </w:rPr>
        <w:t>.</w:t>
      </w:r>
    </w:p>
    <w:p w14:paraId="59351270" w14:textId="77777777" w:rsidR="00CB43A0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3</w:t>
      </w:r>
      <w:r w:rsidRPr="00D135D4">
        <w:rPr>
          <w:sz w:val="20"/>
          <w:szCs w:val="20"/>
        </w:rPr>
        <w:t>. Предоставить при поступлении медицинские документы</w:t>
      </w:r>
      <w:r w:rsidR="00FD0067" w:rsidRPr="00D135D4">
        <w:rPr>
          <w:sz w:val="20"/>
          <w:szCs w:val="20"/>
        </w:rPr>
        <w:t xml:space="preserve"> Воспитанника</w:t>
      </w:r>
      <w:r w:rsidRPr="00D135D4">
        <w:rPr>
          <w:sz w:val="20"/>
          <w:szCs w:val="20"/>
        </w:rPr>
        <w:t xml:space="preserve">. Медицинское освидетельствование </w:t>
      </w:r>
      <w:r w:rsidR="00FD0067" w:rsidRPr="00D135D4">
        <w:rPr>
          <w:sz w:val="20"/>
          <w:szCs w:val="20"/>
        </w:rPr>
        <w:t>Воспитанника</w:t>
      </w:r>
      <w:r w:rsidRPr="00D135D4">
        <w:rPr>
          <w:sz w:val="20"/>
          <w:szCs w:val="20"/>
        </w:rPr>
        <w:t xml:space="preserve"> врачом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является приоритетным по отношению к другим документам медицинского характера и заключениям специалистов.</w:t>
      </w:r>
    </w:p>
    <w:p w14:paraId="64113B10" w14:textId="77777777" w:rsidR="009200FF" w:rsidRPr="00D135D4" w:rsidRDefault="009200FF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Незамедлительно сообщать </w:t>
      </w:r>
      <w:r w:rsidR="00BE6246" w:rsidRPr="00D135D4">
        <w:rPr>
          <w:sz w:val="20"/>
          <w:szCs w:val="20"/>
        </w:rPr>
        <w:t xml:space="preserve">руководителю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об изменении</w:t>
      </w:r>
      <w:r w:rsidR="007A2146" w:rsidRPr="00D135D4">
        <w:rPr>
          <w:sz w:val="20"/>
          <w:szCs w:val="20"/>
        </w:rPr>
        <w:t xml:space="preserve"> места работы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конта</w:t>
      </w:r>
      <w:r w:rsidRPr="00D135D4">
        <w:rPr>
          <w:sz w:val="20"/>
          <w:szCs w:val="20"/>
        </w:rPr>
        <w:t>ктного телефона и места жительства</w:t>
      </w:r>
      <w:r w:rsidR="00FD0067" w:rsidRPr="00D135D4">
        <w:rPr>
          <w:sz w:val="20"/>
          <w:szCs w:val="20"/>
        </w:rPr>
        <w:t xml:space="preserve"> своего и Воспитанника</w:t>
      </w:r>
      <w:r w:rsidRPr="00D135D4">
        <w:rPr>
          <w:sz w:val="20"/>
          <w:szCs w:val="20"/>
        </w:rPr>
        <w:t>.</w:t>
      </w:r>
    </w:p>
    <w:p w14:paraId="0413AFA1" w14:textId="77777777" w:rsidR="00CB43A0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2.3.5. Своевременно вносить плату за усл</w:t>
      </w:r>
      <w:r w:rsidR="00047A67" w:rsidRPr="00D135D4">
        <w:rPr>
          <w:sz w:val="20"/>
          <w:szCs w:val="20"/>
        </w:rPr>
        <w:t>уги, предусмотренные настоящим д</w:t>
      </w:r>
      <w:r w:rsidRPr="00D135D4">
        <w:rPr>
          <w:sz w:val="20"/>
          <w:szCs w:val="20"/>
        </w:rPr>
        <w:t>оговором.</w:t>
      </w:r>
    </w:p>
    <w:p w14:paraId="02456CAA" w14:textId="77777777" w:rsidR="009200FF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2.3.6.</w:t>
      </w:r>
      <w:r w:rsidR="00DF42E0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Обеспечить посещение Воспитанником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согласно правилам внутреннего распорядка </w:t>
      </w:r>
      <w:r w:rsidR="00FC0FD2" w:rsidRPr="00D135D4">
        <w:rPr>
          <w:sz w:val="20"/>
          <w:szCs w:val="20"/>
        </w:rPr>
        <w:t>Учреждения</w:t>
      </w:r>
      <w:r w:rsidR="009200FF" w:rsidRPr="00D135D4">
        <w:rPr>
          <w:sz w:val="20"/>
          <w:szCs w:val="20"/>
        </w:rPr>
        <w:t>.</w:t>
      </w:r>
    </w:p>
    <w:p w14:paraId="3C665993" w14:textId="40B96AF5" w:rsidR="00BE6246" w:rsidRPr="00387E8B" w:rsidRDefault="00BE6246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0C607B" w:rsidRPr="00D135D4">
        <w:rPr>
          <w:sz w:val="20"/>
          <w:szCs w:val="20"/>
        </w:rPr>
        <w:t>7</w:t>
      </w:r>
      <w:r w:rsidR="00DF42E0" w:rsidRPr="00D135D4">
        <w:rPr>
          <w:sz w:val="20"/>
          <w:szCs w:val="20"/>
        </w:rPr>
        <w:t xml:space="preserve">. </w:t>
      </w:r>
      <w:r w:rsidR="002A2896" w:rsidRPr="00387E8B">
        <w:rPr>
          <w:sz w:val="20"/>
          <w:szCs w:val="20"/>
        </w:rPr>
        <w:t>Информировать педагогов группы о предстоящем отсутствии Воспитанника в Учреждении или его болезни. В случае заболевания Воспитанника, подтвержденного медицинским заключением (медицинской справкой), либо выявленного медицинским работником Учреждения, принять меры по восстановлению его здоровья и не допускать посещения Воспитанником Учреждения в период заболевания.</w:t>
      </w:r>
    </w:p>
    <w:p w14:paraId="3D872F80" w14:textId="60C7EFE1" w:rsidR="009200FF" w:rsidRPr="00D135D4" w:rsidRDefault="00BE6246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2.3.</w:t>
      </w:r>
      <w:r w:rsidR="000C607B" w:rsidRPr="00387E8B">
        <w:rPr>
          <w:sz w:val="20"/>
          <w:szCs w:val="20"/>
        </w:rPr>
        <w:t>8</w:t>
      </w:r>
      <w:r w:rsidRPr="00387E8B">
        <w:rPr>
          <w:sz w:val="20"/>
          <w:szCs w:val="20"/>
        </w:rPr>
        <w:t xml:space="preserve">. </w:t>
      </w:r>
      <w:r w:rsidR="00A04B2D" w:rsidRPr="00387E8B">
        <w:rPr>
          <w:sz w:val="20"/>
          <w:szCs w:val="20"/>
        </w:rPr>
        <w:t>Предоставлять медицинское заключение (медицинскую справку)</w:t>
      </w:r>
      <w:r w:rsidR="00A04B2D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</w:t>
      </w:r>
      <w:r w:rsidR="00CB43A0" w:rsidRPr="00D135D4">
        <w:rPr>
          <w:sz w:val="20"/>
          <w:szCs w:val="20"/>
        </w:rPr>
        <w:t>такта с инфекционными больными.</w:t>
      </w:r>
    </w:p>
    <w:p w14:paraId="06361CD7" w14:textId="77777777" w:rsidR="00BC7B95" w:rsidRPr="00D135D4" w:rsidRDefault="00F72FA4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2F01FF" w:rsidRPr="00D135D4">
        <w:rPr>
          <w:sz w:val="20"/>
          <w:szCs w:val="20"/>
        </w:rPr>
        <w:t>9</w:t>
      </w:r>
      <w:r w:rsidRPr="00D135D4">
        <w:rPr>
          <w:sz w:val="20"/>
          <w:szCs w:val="20"/>
        </w:rPr>
        <w:t xml:space="preserve">. По просьбе руководителя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приходить для беседы при </w:t>
      </w:r>
      <w:r w:rsidR="00047A67" w:rsidRPr="00D135D4">
        <w:rPr>
          <w:sz w:val="20"/>
          <w:szCs w:val="20"/>
        </w:rPr>
        <w:t xml:space="preserve">наличии </w:t>
      </w:r>
      <w:r w:rsidRPr="00D135D4">
        <w:rPr>
          <w:sz w:val="20"/>
          <w:szCs w:val="20"/>
        </w:rPr>
        <w:t>претензий к поведению Воспитанника или его отношению к получению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образовательных услуг.</w:t>
      </w:r>
    </w:p>
    <w:p w14:paraId="5EE884FE" w14:textId="4A9BF000" w:rsidR="009D253E" w:rsidRPr="00D135D4" w:rsidRDefault="00F25261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1</w:t>
      </w:r>
      <w:r w:rsidR="002F01FF" w:rsidRPr="00D135D4">
        <w:rPr>
          <w:sz w:val="20"/>
          <w:szCs w:val="20"/>
        </w:rPr>
        <w:t>0</w:t>
      </w:r>
      <w:r w:rsidR="002E11B9" w:rsidRPr="00D135D4">
        <w:rPr>
          <w:sz w:val="20"/>
          <w:szCs w:val="20"/>
        </w:rPr>
        <w:t xml:space="preserve">. </w:t>
      </w:r>
      <w:r w:rsidR="00762B2F" w:rsidRPr="00D135D4">
        <w:rPr>
          <w:sz w:val="20"/>
          <w:szCs w:val="20"/>
        </w:rPr>
        <w:t xml:space="preserve">Бережно относиться к имуществу </w:t>
      </w:r>
      <w:r w:rsidR="00FC0FD2" w:rsidRPr="00D135D4">
        <w:rPr>
          <w:sz w:val="20"/>
          <w:szCs w:val="20"/>
        </w:rPr>
        <w:t>Учреждения</w:t>
      </w:r>
      <w:r w:rsidR="00762B2F" w:rsidRPr="00D135D4">
        <w:rPr>
          <w:sz w:val="20"/>
          <w:szCs w:val="20"/>
        </w:rPr>
        <w:t>, в</w:t>
      </w:r>
      <w:r w:rsidR="00CB43A0" w:rsidRPr="00D135D4">
        <w:rPr>
          <w:sz w:val="20"/>
          <w:szCs w:val="20"/>
        </w:rPr>
        <w:t xml:space="preserve">озмещать ущерб, причиненный Воспитанником имуществу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или третьим лицам, в соответствии с законодательством Российской Федерации.</w:t>
      </w:r>
    </w:p>
    <w:p w14:paraId="1943005B" w14:textId="1DB96A9D" w:rsidR="00C52844" w:rsidRPr="00D135D4" w:rsidRDefault="00F25261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2.3.1</w:t>
      </w:r>
      <w:r w:rsidR="00146E63">
        <w:rPr>
          <w:sz w:val="20"/>
          <w:szCs w:val="20"/>
        </w:rPr>
        <w:t>1</w:t>
      </w:r>
      <w:r w:rsidR="00D8169A" w:rsidRPr="00D135D4">
        <w:rPr>
          <w:sz w:val="20"/>
          <w:szCs w:val="20"/>
        </w:rPr>
        <w:t xml:space="preserve">. </w:t>
      </w:r>
      <w:r w:rsidR="00762B2F" w:rsidRPr="00D135D4">
        <w:rPr>
          <w:sz w:val="20"/>
          <w:szCs w:val="20"/>
        </w:rPr>
        <w:t xml:space="preserve">Своевременно лично или с помощью других совершеннолетних родственников (при наличии </w:t>
      </w:r>
      <w:r w:rsidR="001F78E6" w:rsidRPr="00D135D4">
        <w:rPr>
          <w:sz w:val="20"/>
          <w:szCs w:val="20"/>
        </w:rPr>
        <w:t>доверенности</w:t>
      </w:r>
      <w:r w:rsidR="002E5401" w:rsidRPr="00D135D4">
        <w:rPr>
          <w:sz w:val="20"/>
          <w:szCs w:val="20"/>
        </w:rPr>
        <w:t>) приводить и забирать</w:t>
      </w:r>
      <w:r w:rsidR="00E97712" w:rsidRPr="00D135D4">
        <w:rPr>
          <w:sz w:val="20"/>
          <w:szCs w:val="20"/>
        </w:rPr>
        <w:t xml:space="preserve"> Воспитанника </w:t>
      </w:r>
      <w:r w:rsidR="00762B2F" w:rsidRPr="00D135D4">
        <w:rPr>
          <w:sz w:val="20"/>
          <w:szCs w:val="20"/>
        </w:rPr>
        <w:t xml:space="preserve">из </w:t>
      </w:r>
      <w:r w:rsidR="00FC0FD2" w:rsidRPr="00D135D4">
        <w:rPr>
          <w:sz w:val="20"/>
          <w:szCs w:val="20"/>
        </w:rPr>
        <w:t>Учреждения</w:t>
      </w:r>
      <w:r w:rsidR="00762B2F" w:rsidRPr="00D135D4">
        <w:rPr>
          <w:sz w:val="20"/>
          <w:szCs w:val="20"/>
        </w:rPr>
        <w:t>.</w:t>
      </w:r>
    </w:p>
    <w:p w14:paraId="3A71751B" w14:textId="3F42F25B" w:rsidR="00F83A53" w:rsidRPr="00D135D4" w:rsidRDefault="000C607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2.3.1</w:t>
      </w:r>
      <w:r w:rsidR="00146E63">
        <w:rPr>
          <w:sz w:val="20"/>
          <w:szCs w:val="20"/>
        </w:rPr>
        <w:t>2</w:t>
      </w:r>
      <w:r w:rsidR="00DA58A2" w:rsidRPr="00D135D4">
        <w:rPr>
          <w:sz w:val="20"/>
          <w:szCs w:val="20"/>
        </w:rPr>
        <w:t>. При объявлен</w:t>
      </w:r>
      <w:r w:rsidR="00AB32E1" w:rsidRPr="00D135D4">
        <w:rPr>
          <w:sz w:val="20"/>
          <w:szCs w:val="20"/>
        </w:rPr>
        <w:t>ии эвакуации, в установленном законом порядке,</w:t>
      </w:r>
      <w:r w:rsidR="00762B2F" w:rsidRPr="00D135D4">
        <w:rPr>
          <w:sz w:val="20"/>
          <w:szCs w:val="20"/>
        </w:rPr>
        <w:t xml:space="preserve"> Представитель</w:t>
      </w:r>
      <w:r w:rsidR="00DA58A2" w:rsidRPr="00D135D4">
        <w:rPr>
          <w:sz w:val="20"/>
          <w:szCs w:val="20"/>
        </w:rPr>
        <w:t xml:space="preserve"> обязуется незамедлительно забрать </w:t>
      </w:r>
      <w:r w:rsidR="00762B2F" w:rsidRPr="00D135D4">
        <w:rPr>
          <w:sz w:val="20"/>
          <w:szCs w:val="20"/>
        </w:rPr>
        <w:t>Воспитанника</w:t>
      </w:r>
      <w:r w:rsidR="00DA58A2" w:rsidRPr="00D135D4">
        <w:rPr>
          <w:sz w:val="20"/>
          <w:szCs w:val="20"/>
        </w:rPr>
        <w:t xml:space="preserve"> из </w:t>
      </w:r>
      <w:r w:rsidR="00FC0FD2" w:rsidRPr="00D135D4">
        <w:rPr>
          <w:sz w:val="20"/>
          <w:szCs w:val="20"/>
        </w:rPr>
        <w:t>Учреждения</w:t>
      </w:r>
      <w:r w:rsidR="00DA58A2" w:rsidRPr="00D135D4">
        <w:rPr>
          <w:sz w:val="20"/>
          <w:szCs w:val="20"/>
        </w:rPr>
        <w:t xml:space="preserve">, расположенной по </w:t>
      </w:r>
      <w:r w:rsidR="00F96183" w:rsidRPr="00D135D4">
        <w:rPr>
          <w:sz w:val="20"/>
          <w:szCs w:val="20"/>
        </w:rPr>
        <w:t xml:space="preserve">адресу: </w:t>
      </w:r>
      <w:r w:rsidR="006A4DCC" w:rsidRPr="00F50AE0">
        <w:rPr>
          <w:sz w:val="20"/>
          <w:szCs w:val="20"/>
        </w:rPr>
        <w:t>Р</w:t>
      </w:r>
      <w:r w:rsidR="003E59FF" w:rsidRPr="00F50AE0">
        <w:rPr>
          <w:sz w:val="20"/>
          <w:szCs w:val="20"/>
        </w:rPr>
        <w:t xml:space="preserve">еспублика </w:t>
      </w:r>
      <w:r w:rsidR="006A4DCC" w:rsidRPr="00F50AE0">
        <w:rPr>
          <w:sz w:val="20"/>
          <w:szCs w:val="20"/>
        </w:rPr>
        <w:t>Т</w:t>
      </w:r>
      <w:r w:rsidR="003E59FF" w:rsidRPr="00F50AE0">
        <w:rPr>
          <w:sz w:val="20"/>
          <w:szCs w:val="20"/>
        </w:rPr>
        <w:t>атарстан</w:t>
      </w:r>
      <w:r w:rsidR="006A4DCC" w:rsidRPr="00F50AE0">
        <w:rPr>
          <w:sz w:val="20"/>
          <w:szCs w:val="20"/>
        </w:rPr>
        <w:t xml:space="preserve">, г. Альметьевск, </w:t>
      </w:r>
      <w:r w:rsidR="00477AEA" w:rsidRPr="00F50AE0">
        <w:rPr>
          <w:sz w:val="20"/>
          <w:szCs w:val="20"/>
        </w:rPr>
        <w:t>ул. Р.Фахретдина, здание 9А,</w:t>
      </w:r>
      <w:r w:rsidR="00477AEA">
        <w:rPr>
          <w:sz w:val="20"/>
          <w:szCs w:val="20"/>
        </w:rPr>
        <w:t xml:space="preserve"> </w:t>
      </w:r>
      <w:r w:rsidR="00DA58A2" w:rsidRPr="00D135D4">
        <w:rPr>
          <w:sz w:val="20"/>
          <w:szCs w:val="20"/>
        </w:rPr>
        <w:t>для самостоятельной эвакуации в безопасный район.</w:t>
      </w:r>
    </w:p>
    <w:p w14:paraId="2DA662AE" w14:textId="77777777" w:rsidR="00ED74D8" w:rsidRPr="00D135D4" w:rsidRDefault="00ED74D8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632466D4" w14:textId="77777777" w:rsidR="00BC26B1" w:rsidRPr="00D135D4" w:rsidRDefault="00F83A53" w:rsidP="00396BF5">
      <w:pPr>
        <w:pStyle w:val="a3"/>
        <w:numPr>
          <w:ilvl w:val="1"/>
          <w:numId w:val="1"/>
        </w:numPr>
        <w:spacing w:line="20" w:lineRule="atLeast"/>
        <w:ind w:left="0" w:firstLine="2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574336" w:rsidRPr="00D135D4">
        <w:rPr>
          <w:b/>
          <w:sz w:val="20"/>
          <w:szCs w:val="20"/>
        </w:rPr>
        <w:t xml:space="preserve">рава </w:t>
      </w:r>
      <w:r w:rsidR="004D1567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0689C702" w14:textId="77777777" w:rsidR="00FF64DB" w:rsidRPr="00D135D4" w:rsidRDefault="004D1567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2.4.1. </w:t>
      </w:r>
      <w:r w:rsidR="00FF64DB" w:rsidRPr="00D135D4">
        <w:rPr>
          <w:sz w:val="20"/>
          <w:szCs w:val="20"/>
        </w:rPr>
        <w:t xml:space="preserve">Участвовать в образовательной деятельности </w:t>
      </w:r>
      <w:r w:rsidR="00FC0FD2" w:rsidRPr="00D135D4">
        <w:rPr>
          <w:sz w:val="20"/>
          <w:szCs w:val="20"/>
        </w:rPr>
        <w:t>Учреждения</w:t>
      </w:r>
      <w:r w:rsidR="00FF64DB" w:rsidRPr="00D135D4">
        <w:rPr>
          <w:sz w:val="20"/>
          <w:szCs w:val="20"/>
        </w:rPr>
        <w:t>, в том числе, в формировании образовательной программы.</w:t>
      </w:r>
    </w:p>
    <w:p w14:paraId="6EA45218" w14:textId="77777777" w:rsidR="004D1567" w:rsidRPr="00D135D4" w:rsidRDefault="00FF64DB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2.4.2. </w:t>
      </w:r>
      <w:r w:rsidR="004D1567" w:rsidRPr="00D135D4">
        <w:rPr>
          <w:sz w:val="20"/>
          <w:szCs w:val="20"/>
        </w:rPr>
        <w:t xml:space="preserve">Знакомиться с ходом, содержанием и результатами работы с </w:t>
      </w:r>
      <w:r w:rsidRPr="00D135D4">
        <w:rPr>
          <w:sz w:val="20"/>
          <w:szCs w:val="20"/>
        </w:rPr>
        <w:t>Воспитанником</w:t>
      </w:r>
      <w:r w:rsidR="004D1567" w:rsidRPr="00D135D4">
        <w:rPr>
          <w:sz w:val="20"/>
          <w:szCs w:val="20"/>
        </w:rPr>
        <w:t>.</w:t>
      </w:r>
    </w:p>
    <w:p w14:paraId="30EE4FAA" w14:textId="77777777" w:rsidR="00842A3F" w:rsidRPr="00D135D4" w:rsidRDefault="000C607B" w:rsidP="001D7254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sz w:val="20"/>
          <w:szCs w:val="20"/>
        </w:rPr>
        <w:t>2.4.3</w:t>
      </w:r>
      <w:r w:rsidR="00810327" w:rsidRPr="00D135D4">
        <w:rPr>
          <w:sz w:val="20"/>
          <w:szCs w:val="20"/>
        </w:rPr>
        <w:t xml:space="preserve">. Защищать законные права и интересы </w:t>
      </w:r>
      <w:r w:rsidR="00762B2F" w:rsidRPr="00D135D4">
        <w:rPr>
          <w:sz w:val="20"/>
          <w:szCs w:val="20"/>
        </w:rPr>
        <w:t>Воспитанника.</w:t>
      </w:r>
    </w:p>
    <w:p w14:paraId="41730ACB" w14:textId="77777777" w:rsidR="004D1567" w:rsidRPr="00D135D4" w:rsidRDefault="00814A99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0C607B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</w:t>
      </w:r>
      <w:r w:rsidR="00D55046" w:rsidRPr="00D135D4">
        <w:rPr>
          <w:sz w:val="20"/>
          <w:szCs w:val="20"/>
        </w:rPr>
        <w:t xml:space="preserve"> Получ</w:t>
      </w:r>
      <w:r w:rsidR="004D1567" w:rsidRPr="00D135D4">
        <w:rPr>
          <w:sz w:val="20"/>
          <w:szCs w:val="20"/>
        </w:rPr>
        <w:t xml:space="preserve">ать от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4D1567" w:rsidRPr="00D135D4">
        <w:rPr>
          <w:sz w:val="20"/>
          <w:szCs w:val="20"/>
        </w:rPr>
        <w:t>информаци</w:t>
      </w:r>
      <w:r w:rsidR="00D55046" w:rsidRPr="00D135D4">
        <w:rPr>
          <w:sz w:val="20"/>
          <w:szCs w:val="20"/>
        </w:rPr>
        <w:t>ю</w:t>
      </w:r>
      <w:r w:rsidR="004D1567" w:rsidRPr="00D135D4">
        <w:rPr>
          <w:sz w:val="20"/>
          <w:szCs w:val="20"/>
        </w:rPr>
        <w:t xml:space="preserve"> по воп</w:t>
      </w:r>
      <w:r w:rsidR="002E5401" w:rsidRPr="00D135D4">
        <w:rPr>
          <w:sz w:val="20"/>
          <w:szCs w:val="20"/>
        </w:rPr>
        <w:t xml:space="preserve">росам, касающимся организации и </w:t>
      </w:r>
      <w:r w:rsidR="004D1567" w:rsidRPr="00D135D4">
        <w:rPr>
          <w:sz w:val="20"/>
          <w:szCs w:val="20"/>
        </w:rPr>
        <w:t xml:space="preserve">обеспечения надлежащего исполнения услуг, предусмотренных разделом 1 настоящего договора; </w:t>
      </w:r>
      <w:r w:rsidR="00ED12BC" w:rsidRPr="00D135D4">
        <w:rPr>
          <w:sz w:val="20"/>
          <w:szCs w:val="20"/>
        </w:rPr>
        <w:t xml:space="preserve">образовательной деятельности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ED12BC" w:rsidRPr="00D135D4">
        <w:rPr>
          <w:sz w:val="20"/>
          <w:szCs w:val="20"/>
        </w:rPr>
        <w:t xml:space="preserve">и перспектив </w:t>
      </w:r>
      <w:r w:rsidR="00906FA1" w:rsidRPr="00D135D4">
        <w:rPr>
          <w:sz w:val="20"/>
          <w:szCs w:val="20"/>
        </w:rPr>
        <w:t xml:space="preserve">ее развития; о поведении, </w:t>
      </w:r>
      <w:r w:rsidR="00FF64DB" w:rsidRPr="00D135D4">
        <w:rPr>
          <w:sz w:val="20"/>
          <w:szCs w:val="20"/>
        </w:rPr>
        <w:t>эмоциона</w:t>
      </w:r>
      <w:r w:rsidR="002E5401" w:rsidRPr="00D135D4">
        <w:rPr>
          <w:sz w:val="20"/>
          <w:szCs w:val="20"/>
        </w:rPr>
        <w:t xml:space="preserve">льном состоянии Воспитанника </w:t>
      </w:r>
      <w:r w:rsidR="00642925" w:rsidRPr="00D135D4">
        <w:rPr>
          <w:sz w:val="20"/>
          <w:szCs w:val="20"/>
        </w:rPr>
        <w:t xml:space="preserve">во время </w:t>
      </w:r>
      <w:r w:rsidR="00FF64DB" w:rsidRPr="00D135D4">
        <w:rPr>
          <w:sz w:val="20"/>
          <w:szCs w:val="20"/>
        </w:rPr>
        <w:t xml:space="preserve">его пребывания в </w:t>
      </w:r>
      <w:r w:rsidR="00FC0FD2" w:rsidRPr="00D135D4">
        <w:rPr>
          <w:sz w:val="20"/>
          <w:szCs w:val="20"/>
        </w:rPr>
        <w:t>Учреждении</w:t>
      </w:r>
      <w:r w:rsidR="00FF64DB" w:rsidRPr="00D135D4">
        <w:rPr>
          <w:sz w:val="20"/>
          <w:szCs w:val="20"/>
        </w:rPr>
        <w:t xml:space="preserve">, его развитии и способностях, </w:t>
      </w:r>
      <w:r w:rsidR="00906FA1" w:rsidRPr="00D135D4">
        <w:rPr>
          <w:sz w:val="20"/>
          <w:szCs w:val="20"/>
        </w:rPr>
        <w:t xml:space="preserve">отношении </w:t>
      </w:r>
      <w:r w:rsidR="00FF64DB" w:rsidRPr="00D135D4">
        <w:rPr>
          <w:sz w:val="20"/>
          <w:szCs w:val="20"/>
        </w:rPr>
        <w:t xml:space="preserve">к </w:t>
      </w:r>
      <w:r w:rsidR="00906FA1" w:rsidRPr="00D135D4">
        <w:rPr>
          <w:sz w:val="20"/>
          <w:szCs w:val="20"/>
        </w:rPr>
        <w:t>образовательн</w:t>
      </w:r>
      <w:r w:rsidR="00FF64DB" w:rsidRPr="00D135D4">
        <w:rPr>
          <w:sz w:val="20"/>
          <w:szCs w:val="20"/>
        </w:rPr>
        <w:t>ой</w:t>
      </w:r>
      <w:r w:rsidR="00906FA1" w:rsidRPr="00D135D4">
        <w:rPr>
          <w:sz w:val="20"/>
          <w:szCs w:val="20"/>
        </w:rPr>
        <w:t xml:space="preserve"> </w:t>
      </w:r>
      <w:r w:rsidR="00FF64DB" w:rsidRPr="00D135D4">
        <w:rPr>
          <w:sz w:val="20"/>
          <w:szCs w:val="20"/>
        </w:rPr>
        <w:t>деятельности</w:t>
      </w:r>
      <w:r w:rsidR="00906FA1" w:rsidRPr="00D135D4">
        <w:rPr>
          <w:sz w:val="20"/>
          <w:szCs w:val="20"/>
        </w:rPr>
        <w:t>.</w:t>
      </w:r>
    </w:p>
    <w:p w14:paraId="7571E602" w14:textId="77777777" w:rsidR="00161281" w:rsidRPr="00D135D4" w:rsidRDefault="000C607B" w:rsidP="001D7254">
      <w:pPr>
        <w:tabs>
          <w:tab w:val="left" w:pos="1276"/>
          <w:tab w:val="left" w:pos="1418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A53591" w:rsidRPr="00D135D4">
        <w:rPr>
          <w:sz w:val="20"/>
          <w:szCs w:val="20"/>
        </w:rPr>
        <w:t>5. Принимать</w:t>
      </w:r>
      <w:r w:rsidR="00906FA1" w:rsidRPr="00D135D4">
        <w:rPr>
          <w:sz w:val="20"/>
          <w:szCs w:val="20"/>
        </w:rPr>
        <w:t xml:space="preserve"> участие в социально-культурных, оздоровительных и </w:t>
      </w:r>
      <w:r w:rsidR="00926E5C" w:rsidRPr="00D135D4">
        <w:rPr>
          <w:sz w:val="20"/>
          <w:szCs w:val="20"/>
        </w:rPr>
        <w:t>других</w:t>
      </w:r>
      <w:r w:rsidR="00906FA1" w:rsidRPr="00D135D4">
        <w:rPr>
          <w:sz w:val="20"/>
          <w:szCs w:val="20"/>
        </w:rPr>
        <w:t xml:space="preserve"> мероприятиях, организованных </w:t>
      </w:r>
      <w:r w:rsidR="00FC0FD2" w:rsidRPr="00D135D4">
        <w:rPr>
          <w:sz w:val="20"/>
          <w:szCs w:val="20"/>
        </w:rPr>
        <w:t>Учреждением</w:t>
      </w:r>
      <w:r w:rsidR="00906FA1" w:rsidRPr="00D135D4">
        <w:rPr>
          <w:sz w:val="20"/>
          <w:szCs w:val="20"/>
        </w:rPr>
        <w:t>.</w:t>
      </w:r>
    </w:p>
    <w:p w14:paraId="2D91D9E2" w14:textId="77777777" w:rsidR="00906FA1" w:rsidRPr="00D135D4" w:rsidRDefault="00752D0D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0C607B" w:rsidRPr="00D135D4">
        <w:rPr>
          <w:sz w:val="20"/>
          <w:szCs w:val="20"/>
        </w:rPr>
        <w:t>6</w:t>
      </w:r>
      <w:r w:rsidR="00906FA1" w:rsidRPr="00D135D4">
        <w:rPr>
          <w:sz w:val="20"/>
          <w:szCs w:val="20"/>
        </w:rPr>
        <w:t xml:space="preserve">. Получать дополнительные услуги для </w:t>
      </w:r>
      <w:r w:rsidR="00762B2F" w:rsidRPr="00D135D4">
        <w:rPr>
          <w:sz w:val="20"/>
          <w:szCs w:val="20"/>
        </w:rPr>
        <w:t>Воспитанника</w:t>
      </w:r>
      <w:r w:rsidR="00906FA1" w:rsidRPr="00D135D4">
        <w:rPr>
          <w:sz w:val="20"/>
          <w:szCs w:val="20"/>
        </w:rPr>
        <w:t xml:space="preserve"> за дополнительную плату путем заключения соответствующего договора.</w:t>
      </w:r>
    </w:p>
    <w:p w14:paraId="4F607005" w14:textId="77777777" w:rsidR="00F83A53" w:rsidRPr="00D135D4" w:rsidRDefault="00752D0D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FC05ED" w:rsidRPr="00D135D4">
        <w:rPr>
          <w:sz w:val="20"/>
          <w:szCs w:val="20"/>
        </w:rPr>
        <w:t>7</w:t>
      </w:r>
      <w:r w:rsidR="005E7CA9" w:rsidRPr="00D135D4">
        <w:rPr>
          <w:sz w:val="20"/>
          <w:szCs w:val="20"/>
        </w:rPr>
        <w:t>.</w:t>
      </w:r>
      <w:r w:rsidR="001F78E6" w:rsidRPr="00D135D4">
        <w:rPr>
          <w:sz w:val="20"/>
          <w:szCs w:val="20"/>
        </w:rPr>
        <w:t xml:space="preserve"> </w:t>
      </w:r>
      <w:r w:rsidR="007023E5" w:rsidRPr="00D135D4">
        <w:rPr>
          <w:sz w:val="20"/>
          <w:szCs w:val="20"/>
        </w:rPr>
        <w:t>О</w:t>
      </w:r>
      <w:r w:rsidR="00D94C32" w:rsidRPr="00D135D4">
        <w:rPr>
          <w:sz w:val="20"/>
          <w:szCs w:val="20"/>
        </w:rPr>
        <w:t>тказаться от исполнения договора</w:t>
      </w:r>
      <w:r w:rsidR="007023E5" w:rsidRPr="00D135D4">
        <w:rPr>
          <w:sz w:val="20"/>
          <w:szCs w:val="20"/>
        </w:rPr>
        <w:t xml:space="preserve"> в одностороннем порядке</w:t>
      </w:r>
      <w:r w:rsidR="005E7CA9" w:rsidRPr="00D135D4">
        <w:rPr>
          <w:sz w:val="20"/>
          <w:szCs w:val="20"/>
        </w:rPr>
        <w:t xml:space="preserve">, известив </w:t>
      </w:r>
      <w:r w:rsidR="003B7EB1" w:rsidRPr="00D135D4">
        <w:rPr>
          <w:sz w:val="20"/>
          <w:szCs w:val="20"/>
        </w:rPr>
        <w:t xml:space="preserve">Учреждение </w:t>
      </w:r>
      <w:r w:rsidR="007023E5" w:rsidRPr="00D135D4">
        <w:rPr>
          <w:sz w:val="20"/>
          <w:szCs w:val="20"/>
        </w:rPr>
        <w:t>за один месяц в письменном виде.</w:t>
      </w:r>
    </w:p>
    <w:p w14:paraId="41B63D25" w14:textId="77777777" w:rsidR="00F96183" w:rsidRPr="00D135D4" w:rsidRDefault="00F96183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0754794E" w14:textId="382BAF09" w:rsidR="00826F32" w:rsidRPr="00387E8B" w:rsidRDefault="00A04B2D" w:rsidP="001D7254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387E8B">
        <w:rPr>
          <w:b/>
          <w:sz w:val="20"/>
          <w:szCs w:val="20"/>
        </w:rPr>
        <w:lastRenderedPageBreak/>
        <w:t>Размер, сроки и порядок оплаты</w:t>
      </w:r>
    </w:p>
    <w:p w14:paraId="4EBE560A" w14:textId="77777777" w:rsidR="00DC5B38" w:rsidRPr="00D135D4" w:rsidRDefault="007A2146" w:rsidP="001D7254">
      <w:pPr>
        <w:pStyle w:val="a3"/>
        <w:numPr>
          <w:ilvl w:val="1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Стоимость услуг по настоящему договору складывается из стоимости образовательных услуг по программе дошкольн</w:t>
      </w:r>
      <w:r w:rsidR="002E5401" w:rsidRPr="00D135D4">
        <w:rPr>
          <w:sz w:val="20"/>
          <w:szCs w:val="20"/>
        </w:rPr>
        <w:t>ого образования, образовательной</w:t>
      </w:r>
      <w:r w:rsidRPr="00D135D4">
        <w:rPr>
          <w:sz w:val="20"/>
          <w:szCs w:val="20"/>
        </w:rPr>
        <w:t xml:space="preserve"> программ</w:t>
      </w:r>
      <w:r w:rsidR="002E5401" w:rsidRPr="00D135D4">
        <w:rPr>
          <w:sz w:val="20"/>
          <w:szCs w:val="20"/>
        </w:rPr>
        <w:t>е</w:t>
      </w:r>
      <w:r w:rsidRPr="00D135D4">
        <w:rPr>
          <w:sz w:val="20"/>
          <w:szCs w:val="20"/>
        </w:rPr>
        <w:t xml:space="preserve"> Учреждения, стоимости присмотра и ухода и стоимости питания Воспитанника.</w:t>
      </w:r>
    </w:p>
    <w:p w14:paraId="76F79A04" w14:textId="77777777" w:rsidR="0079758B" w:rsidRPr="00D135D4" w:rsidRDefault="007A2146" w:rsidP="001D7254">
      <w:pPr>
        <w:pStyle w:val="a3"/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Стоимость образовательных услуг и усл</w:t>
      </w:r>
      <w:r w:rsidR="0079758B" w:rsidRPr="00D135D4">
        <w:rPr>
          <w:sz w:val="20"/>
          <w:szCs w:val="20"/>
        </w:rPr>
        <w:t>уг по присмотру и уходу за весь</w:t>
      </w:r>
      <w:r w:rsidR="001D7254" w:rsidRPr="00D135D4">
        <w:rPr>
          <w:sz w:val="20"/>
          <w:szCs w:val="20"/>
        </w:rPr>
        <w:t xml:space="preserve"> период обучения составляет: </w:t>
      </w:r>
    </w:p>
    <w:p w14:paraId="13DC8A3C" w14:textId="77777777" w:rsidR="00745E36" w:rsidRPr="00D135D4" w:rsidRDefault="00745E36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  <w:u w:val="single"/>
        </w:rPr>
      </w:pPr>
      <w:r w:rsidRPr="00D135D4">
        <w:rPr>
          <w:sz w:val="20"/>
          <w:szCs w:val="20"/>
        </w:rPr>
        <w:t>_</w:t>
      </w:r>
      <w:r w:rsidR="001D7254" w:rsidRPr="00D135D4">
        <w:rPr>
          <w:sz w:val="20"/>
          <w:szCs w:val="20"/>
        </w:rPr>
        <w:t>________________________________________________________________________________________</w:t>
      </w:r>
      <w:r w:rsidR="0059655E" w:rsidRPr="00D135D4">
        <w:rPr>
          <w:sz w:val="20"/>
          <w:szCs w:val="20"/>
        </w:rPr>
        <w:t>____</w:t>
      </w:r>
      <w:r w:rsidR="001D7254" w:rsidRPr="00D135D4">
        <w:rPr>
          <w:sz w:val="20"/>
          <w:szCs w:val="20"/>
        </w:rPr>
        <w:t>___________</w:t>
      </w:r>
      <w:r w:rsidRPr="00D135D4">
        <w:rPr>
          <w:sz w:val="20"/>
          <w:szCs w:val="20"/>
        </w:rPr>
        <w:t>.</w:t>
      </w:r>
    </w:p>
    <w:p w14:paraId="0EAFE02A" w14:textId="77777777" w:rsidR="00745E36" w:rsidRPr="00D135D4" w:rsidRDefault="00745E36" w:rsidP="00E93B4B">
      <w:pPr>
        <w:tabs>
          <w:tab w:val="right" w:pos="9637"/>
        </w:tabs>
        <w:spacing w:line="20" w:lineRule="atLeast"/>
        <w:contextualSpacing/>
        <w:jc w:val="both"/>
        <w:rPr>
          <w:sz w:val="16"/>
          <w:szCs w:val="16"/>
          <w:vertAlign w:val="superscript"/>
        </w:rPr>
      </w:pPr>
      <w:r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                </w:t>
      </w:r>
      <w:r w:rsidR="001D7254"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 (цифрами и прописью)</w:t>
      </w:r>
    </w:p>
    <w:p w14:paraId="0C375FDC" w14:textId="079DA6EB" w:rsidR="00745E36" w:rsidRPr="00D135D4" w:rsidRDefault="004E7801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Увеличение стоимости</w:t>
      </w:r>
      <w:r w:rsidR="00FC05ED" w:rsidRPr="00D135D4">
        <w:rPr>
          <w:sz w:val="20"/>
          <w:szCs w:val="20"/>
        </w:rPr>
        <w:t xml:space="preserve"> образовательных</w:t>
      </w:r>
      <w:r w:rsidRPr="00D135D4">
        <w:rPr>
          <w:sz w:val="20"/>
          <w:szCs w:val="20"/>
        </w:rPr>
        <w:t xml:space="preserve"> </w:t>
      </w:r>
      <w:r w:rsidR="00DC5B38" w:rsidRPr="00D135D4">
        <w:rPr>
          <w:sz w:val="20"/>
          <w:szCs w:val="20"/>
        </w:rPr>
        <w:t>услуг после заключения настоящего договора может быть произведено Учреждением в одностороннем порядке в соответствии с уровнем инфляции, предусмотренным основными характеристиками федерального бюджета на очередной финансовый год и плановый</w:t>
      </w:r>
      <w:r w:rsidR="007C7E60">
        <w:rPr>
          <w:sz w:val="20"/>
          <w:szCs w:val="20"/>
        </w:rPr>
        <w:t xml:space="preserve"> период.</w:t>
      </w:r>
      <w:r w:rsidR="00DC5B38" w:rsidRPr="00D135D4">
        <w:rPr>
          <w:sz w:val="20"/>
          <w:szCs w:val="20"/>
        </w:rPr>
        <w:t xml:space="preserve"> </w:t>
      </w:r>
    </w:p>
    <w:p w14:paraId="43654207" w14:textId="7FBDC66A" w:rsidR="00DC5B38" w:rsidRPr="00D135D4" w:rsidRDefault="00DC5B38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3.1.2. </w:t>
      </w:r>
      <w:r w:rsidR="00D07306" w:rsidRPr="00D135D4">
        <w:rPr>
          <w:sz w:val="20"/>
          <w:szCs w:val="20"/>
        </w:rPr>
        <w:t xml:space="preserve"> Стоимость </w:t>
      </w:r>
      <w:r w:rsidR="00A0186F" w:rsidRPr="00D135D4">
        <w:rPr>
          <w:sz w:val="20"/>
          <w:szCs w:val="20"/>
        </w:rPr>
        <w:t xml:space="preserve">услуг </w:t>
      </w:r>
      <w:r w:rsidR="007C7E60">
        <w:rPr>
          <w:sz w:val="20"/>
          <w:szCs w:val="20"/>
        </w:rPr>
        <w:t xml:space="preserve">утверждается </w:t>
      </w:r>
      <w:r w:rsidR="001726D5">
        <w:rPr>
          <w:sz w:val="20"/>
          <w:szCs w:val="20"/>
        </w:rPr>
        <w:t>у</w:t>
      </w:r>
      <w:r w:rsidR="007C7E60">
        <w:rPr>
          <w:sz w:val="20"/>
          <w:szCs w:val="20"/>
        </w:rPr>
        <w:t xml:space="preserve">правляющим советом </w:t>
      </w:r>
      <w:r w:rsidR="001726D5">
        <w:rPr>
          <w:sz w:val="20"/>
          <w:szCs w:val="20"/>
        </w:rPr>
        <w:t>У</w:t>
      </w:r>
      <w:r w:rsidR="007C7E60">
        <w:rPr>
          <w:sz w:val="20"/>
          <w:szCs w:val="20"/>
        </w:rPr>
        <w:t>чреждения</w:t>
      </w:r>
      <w:r w:rsidRPr="00D135D4">
        <w:rPr>
          <w:sz w:val="20"/>
          <w:szCs w:val="20"/>
        </w:rPr>
        <w:t>.</w:t>
      </w:r>
    </w:p>
    <w:p w14:paraId="1EA2EED8" w14:textId="77777777" w:rsidR="00DC5B38" w:rsidRDefault="007A2146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На момент заключения настоящего договора:</w:t>
      </w:r>
    </w:p>
    <w:p w14:paraId="586F7C3A" w14:textId="77777777" w:rsidR="001726D5" w:rsidRPr="00D135D4" w:rsidRDefault="001726D5" w:rsidP="001D7254">
      <w:pPr>
        <w:spacing w:line="20" w:lineRule="atLeast"/>
        <w:contextualSpacing/>
        <w:jc w:val="both"/>
        <w:rPr>
          <w:sz w:val="20"/>
          <w:szCs w:val="20"/>
        </w:rPr>
      </w:pPr>
    </w:p>
    <w:p w14:paraId="1992E8B8" w14:textId="77777777" w:rsidR="0079758B" w:rsidRPr="00D135D4" w:rsidRDefault="007A21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стоимость образовательных услуг</w:t>
      </w:r>
      <w:r w:rsidR="00E10782" w:rsidRPr="00D135D4">
        <w:rPr>
          <w:sz w:val="20"/>
          <w:szCs w:val="20"/>
        </w:rPr>
        <w:t xml:space="preserve"> и услуг по</w:t>
      </w:r>
      <w:r w:rsidR="008B61D6" w:rsidRPr="00D135D4">
        <w:rPr>
          <w:sz w:val="20"/>
          <w:szCs w:val="20"/>
        </w:rPr>
        <w:t xml:space="preserve"> присмотр</w:t>
      </w:r>
      <w:r w:rsidR="00E10782" w:rsidRPr="00D135D4">
        <w:rPr>
          <w:sz w:val="20"/>
          <w:szCs w:val="20"/>
        </w:rPr>
        <w:t>у</w:t>
      </w:r>
      <w:r w:rsidR="008B61D6" w:rsidRPr="00D135D4">
        <w:rPr>
          <w:sz w:val="20"/>
          <w:szCs w:val="20"/>
        </w:rPr>
        <w:t xml:space="preserve"> и уход</w:t>
      </w:r>
      <w:r w:rsidR="00E10782" w:rsidRPr="00D135D4">
        <w:rPr>
          <w:sz w:val="20"/>
          <w:szCs w:val="20"/>
        </w:rPr>
        <w:t>у</w:t>
      </w:r>
      <w:r w:rsidRPr="00D135D4">
        <w:rPr>
          <w:sz w:val="20"/>
          <w:szCs w:val="20"/>
        </w:rPr>
        <w:t xml:space="preserve"> </w:t>
      </w:r>
      <w:r w:rsidR="0079758B" w:rsidRPr="00D135D4">
        <w:rPr>
          <w:sz w:val="20"/>
          <w:szCs w:val="20"/>
        </w:rPr>
        <w:t>составляет:</w:t>
      </w:r>
    </w:p>
    <w:p w14:paraId="2D2EEC75" w14:textId="7226667A" w:rsidR="006A4DCC" w:rsidRPr="00D135D4" w:rsidRDefault="00AE52D2" w:rsidP="00E93B4B">
      <w:pPr>
        <w:spacing w:line="20" w:lineRule="atLeast"/>
        <w:contextualSpacing/>
        <w:jc w:val="both"/>
        <w:rPr>
          <w:sz w:val="20"/>
          <w:szCs w:val="20"/>
          <w:vertAlign w:val="superscript"/>
        </w:rPr>
      </w:pPr>
      <w:r w:rsidRPr="00D135D4">
        <w:rPr>
          <w:sz w:val="20"/>
          <w:szCs w:val="20"/>
          <w:u w:val="single"/>
        </w:rPr>
        <w:t>1</w:t>
      </w:r>
      <w:r w:rsidR="007B768F">
        <w:rPr>
          <w:sz w:val="20"/>
          <w:szCs w:val="20"/>
          <w:u w:val="single"/>
        </w:rPr>
        <w:t>5</w:t>
      </w:r>
      <w:r w:rsidR="00631D86" w:rsidRPr="00D135D4">
        <w:rPr>
          <w:sz w:val="20"/>
          <w:szCs w:val="20"/>
          <w:u w:val="single"/>
          <w:lang w:val="en-US"/>
        </w:rPr>
        <w:t> </w:t>
      </w:r>
      <w:r w:rsidR="007B768F">
        <w:rPr>
          <w:sz w:val="20"/>
          <w:szCs w:val="20"/>
          <w:u w:val="single"/>
        </w:rPr>
        <w:t>2</w:t>
      </w:r>
      <w:r w:rsidR="00631D86" w:rsidRPr="00D135D4">
        <w:rPr>
          <w:sz w:val="20"/>
          <w:szCs w:val="20"/>
          <w:u w:val="single"/>
        </w:rPr>
        <w:t>00 руб.</w:t>
      </w:r>
      <w:r w:rsidR="006A4DCC" w:rsidRPr="00D135D4">
        <w:rPr>
          <w:sz w:val="20"/>
          <w:szCs w:val="20"/>
          <w:u w:val="single"/>
        </w:rPr>
        <w:t xml:space="preserve">  00 коп. </w:t>
      </w:r>
      <w:r w:rsidR="00631D86" w:rsidRPr="00D135D4">
        <w:rPr>
          <w:sz w:val="20"/>
          <w:szCs w:val="20"/>
          <w:u w:val="single"/>
        </w:rPr>
        <w:t>(</w:t>
      </w:r>
      <w:r w:rsidR="0031406E">
        <w:rPr>
          <w:sz w:val="20"/>
          <w:szCs w:val="20"/>
          <w:u w:val="single"/>
        </w:rPr>
        <w:t>пятнадцать</w:t>
      </w:r>
      <w:r w:rsidR="00631D86" w:rsidRPr="00D135D4">
        <w:rPr>
          <w:sz w:val="20"/>
          <w:szCs w:val="20"/>
          <w:u w:val="single"/>
        </w:rPr>
        <w:t xml:space="preserve"> </w:t>
      </w:r>
      <w:r w:rsidRPr="00D135D4">
        <w:rPr>
          <w:sz w:val="20"/>
          <w:szCs w:val="20"/>
          <w:u w:val="single"/>
        </w:rPr>
        <w:t>тысяч</w:t>
      </w:r>
      <w:r w:rsidR="0031406E">
        <w:rPr>
          <w:sz w:val="20"/>
          <w:szCs w:val="20"/>
          <w:u w:val="single"/>
        </w:rPr>
        <w:t xml:space="preserve"> </w:t>
      </w:r>
      <w:proofErr w:type="gramStart"/>
      <w:r w:rsidR="0031406E">
        <w:rPr>
          <w:sz w:val="20"/>
          <w:szCs w:val="20"/>
          <w:u w:val="single"/>
        </w:rPr>
        <w:t xml:space="preserve">двести </w:t>
      </w:r>
      <w:r w:rsidRPr="00D135D4">
        <w:rPr>
          <w:sz w:val="20"/>
          <w:szCs w:val="20"/>
          <w:u w:val="single"/>
        </w:rPr>
        <w:t xml:space="preserve"> рублей</w:t>
      </w:r>
      <w:proofErr w:type="gramEnd"/>
      <w:r w:rsidR="006A4DCC" w:rsidRPr="00D135D4">
        <w:rPr>
          <w:sz w:val="20"/>
          <w:szCs w:val="20"/>
          <w:u w:val="single"/>
        </w:rPr>
        <w:t xml:space="preserve"> 00 копеек)</w:t>
      </w:r>
      <w:r w:rsidR="006A4DCC" w:rsidRPr="00D135D4">
        <w:rPr>
          <w:sz w:val="20"/>
          <w:szCs w:val="20"/>
        </w:rPr>
        <w:t xml:space="preserve"> в месяц, НДС</w:t>
      </w:r>
      <w:r w:rsidR="00745E36" w:rsidRPr="00D135D4">
        <w:rPr>
          <w:sz w:val="20"/>
          <w:szCs w:val="20"/>
        </w:rPr>
        <w:t xml:space="preserve"> не</w:t>
      </w:r>
      <w:r w:rsidR="006A4DCC" w:rsidRPr="00D135D4">
        <w:rPr>
          <w:sz w:val="20"/>
          <w:szCs w:val="20"/>
        </w:rPr>
        <w:t xml:space="preserve"> </w:t>
      </w:r>
      <w:r w:rsidR="001726D5" w:rsidRPr="00D135D4">
        <w:rPr>
          <w:sz w:val="20"/>
          <w:szCs w:val="20"/>
        </w:rPr>
        <w:t>облагается</w:t>
      </w:r>
      <w:r w:rsidR="001726D5" w:rsidRPr="00D135D4">
        <w:rPr>
          <w:sz w:val="20"/>
          <w:szCs w:val="20"/>
          <w:vertAlign w:val="subscript"/>
        </w:rPr>
        <w:t xml:space="preserve"> </w:t>
      </w:r>
      <w:r w:rsidR="001726D5">
        <w:rPr>
          <w:sz w:val="20"/>
          <w:szCs w:val="20"/>
          <w:vertAlign w:val="subscript"/>
        </w:rPr>
        <w:t>(</w:t>
      </w:r>
      <w:r w:rsidR="001726D5" w:rsidRPr="00D135D4">
        <w:rPr>
          <w:sz w:val="20"/>
          <w:szCs w:val="20"/>
        </w:rPr>
        <w:t>на основании подпункта 4,14</w:t>
      </w:r>
      <w:r w:rsidR="001726D5">
        <w:rPr>
          <w:sz w:val="20"/>
          <w:szCs w:val="20"/>
        </w:rPr>
        <w:t xml:space="preserve"> </w:t>
      </w:r>
      <w:r w:rsidR="001D7254" w:rsidRPr="00D135D4">
        <w:rPr>
          <w:sz w:val="20"/>
          <w:szCs w:val="20"/>
        </w:rPr>
        <w:t xml:space="preserve">пункта 2 статьи 149 НК РФ); </w:t>
      </w:r>
      <w:r w:rsidR="00745E36" w:rsidRPr="00D135D4">
        <w:rPr>
          <w:sz w:val="20"/>
          <w:szCs w:val="20"/>
        </w:rPr>
        <w:t xml:space="preserve">    </w:t>
      </w:r>
      <w:r w:rsidR="00745E36" w:rsidRPr="00D135D4">
        <w:rPr>
          <w:sz w:val="20"/>
          <w:szCs w:val="20"/>
          <w:vertAlign w:val="superscript"/>
        </w:rPr>
        <w:t xml:space="preserve">                                                                                            </w:t>
      </w:r>
      <w:r w:rsidR="006A4DCC" w:rsidRPr="00D135D4">
        <w:rPr>
          <w:sz w:val="20"/>
          <w:szCs w:val="20"/>
          <w:vertAlign w:val="superscript"/>
        </w:rPr>
        <w:t xml:space="preserve">                  </w:t>
      </w:r>
    </w:p>
    <w:p w14:paraId="6EB456EC" w14:textId="77777777" w:rsidR="0079758B" w:rsidRPr="00D135D4" w:rsidRDefault="007A2146" w:rsidP="00E93B4B">
      <w:pPr>
        <w:pStyle w:val="a3"/>
        <w:spacing w:line="20" w:lineRule="atLeast"/>
        <w:ind w:left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- </w:t>
      </w:r>
      <w:r w:rsidR="00ED74D8" w:rsidRPr="00D135D4">
        <w:rPr>
          <w:sz w:val="20"/>
          <w:szCs w:val="20"/>
        </w:rPr>
        <w:t>стоимость питания</w:t>
      </w:r>
      <w:r w:rsidRPr="00D135D4">
        <w:rPr>
          <w:sz w:val="20"/>
          <w:szCs w:val="20"/>
        </w:rPr>
        <w:t xml:space="preserve"> составляет</w:t>
      </w:r>
      <w:r w:rsidR="0079758B" w:rsidRPr="00D135D4">
        <w:rPr>
          <w:sz w:val="20"/>
          <w:szCs w:val="20"/>
        </w:rPr>
        <w:t>:</w:t>
      </w:r>
    </w:p>
    <w:p w14:paraId="1CE0D14A" w14:textId="25FF6263" w:rsidR="002C1026" w:rsidRPr="00D135D4" w:rsidRDefault="007B768F" w:rsidP="002C1026">
      <w:pPr>
        <w:pStyle w:val="a3"/>
        <w:spacing w:line="20" w:lineRule="atLeast"/>
        <w:ind w:left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</w:t>
      </w:r>
      <w:r w:rsidR="00A06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0</w:t>
      </w:r>
      <w:r w:rsidR="00C94CE5" w:rsidRPr="00D135D4">
        <w:rPr>
          <w:sz w:val="20"/>
          <w:szCs w:val="20"/>
          <w:u w:val="single"/>
        </w:rPr>
        <w:t>00</w:t>
      </w:r>
      <w:r w:rsidR="006A4DCC" w:rsidRPr="00D135D4">
        <w:rPr>
          <w:sz w:val="20"/>
          <w:szCs w:val="20"/>
          <w:u w:val="single"/>
        </w:rPr>
        <w:t xml:space="preserve"> руб. 00 коп. </w:t>
      </w:r>
      <w:r w:rsidR="00C90F89" w:rsidRPr="00D135D4">
        <w:rPr>
          <w:sz w:val="20"/>
          <w:szCs w:val="20"/>
          <w:u w:val="single"/>
        </w:rPr>
        <w:t xml:space="preserve"> </w:t>
      </w:r>
      <w:r w:rsidR="0031406E">
        <w:rPr>
          <w:sz w:val="20"/>
          <w:szCs w:val="20"/>
          <w:u w:val="single"/>
        </w:rPr>
        <w:t>(шесть</w:t>
      </w:r>
      <w:r w:rsidR="006A4DCC" w:rsidRPr="00D135D4">
        <w:rPr>
          <w:sz w:val="20"/>
          <w:szCs w:val="20"/>
          <w:u w:val="single"/>
        </w:rPr>
        <w:t xml:space="preserve"> тысяч</w:t>
      </w:r>
      <w:r w:rsidR="0031406E">
        <w:rPr>
          <w:sz w:val="20"/>
          <w:szCs w:val="20"/>
          <w:u w:val="single"/>
        </w:rPr>
        <w:t xml:space="preserve"> </w:t>
      </w:r>
      <w:bookmarkStart w:id="1" w:name="_GoBack"/>
      <w:bookmarkEnd w:id="1"/>
      <w:r w:rsidR="006A4DCC" w:rsidRPr="00D135D4">
        <w:rPr>
          <w:sz w:val="20"/>
          <w:szCs w:val="20"/>
          <w:u w:val="single"/>
        </w:rPr>
        <w:t>рублей 00 копеек)</w:t>
      </w:r>
      <w:r w:rsidR="00745E36" w:rsidRPr="00D135D4">
        <w:rPr>
          <w:sz w:val="20"/>
          <w:szCs w:val="20"/>
        </w:rPr>
        <w:t xml:space="preserve"> в месяц, НДС не</w:t>
      </w:r>
      <w:r w:rsidR="002C1026" w:rsidRPr="00D135D4">
        <w:rPr>
          <w:sz w:val="20"/>
          <w:szCs w:val="20"/>
        </w:rPr>
        <w:t xml:space="preserve"> облагается </w:t>
      </w:r>
      <w:r w:rsidR="00996A71">
        <w:rPr>
          <w:rStyle w:val="ab"/>
          <w:color w:val="auto"/>
          <w:sz w:val="20"/>
          <w:szCs w:val="20"/>
          <w:u w:val="none"/>
        </w:rPr>
        <w:t>(на основании подпункта 4</w:t>
      </w:r>
      <w:r w:rsidR="001726D5">
        <w:rPr>
          <w:rStyle w:val="ab"/>
          <w:color w:val="auto"/>
          <w:sz w:val="20"/>
          <w:szCs w:val="20"/>
          <w:u w:val="none"/>
        </w:rPr>
        <w:t xml:space="preserve"> пункта </w:t>
      </w:r>
      <w:r w:rsidR="009B10A4" w:rsidRPr="00D135D4">
        <w:rPr>
          <w:rStyle w:val="ab"/>
          <w:color w:val="auto"/>
          <w:sz w:val="20"/>
          <w:szCs w:val="20"/>
          <w:u w:val="none"/>
        </w:rPr>
        <w:t xml:space="preserve">2 статьи </w:t>
      </w:r>
      <w:r w:rsidR="0059655E" w:rsidRPr="00D135D4">
        <w:rPr>
          <w:rStyle w:val="ab"/>
          <w:color w:val="auto"/>
          <w:sz w:val="20"/>
          <w:szCs w:val="20"/>
          <w:u w:val="none"/>
        </w:rPr>
        <w:t xml:space="preserve">149 </w:t>
      </w:r>
      <w:r w:rsidR="0059655E" w:rsidRPr="00D135D4">
        <w:rPr>
          <w:sz w:val="20"/>
          <w:szCs w:val="20"/>
        </w:rPr>
        <w:t>НК</w:t>
      </w:r>
      <w:r w:rsidR="002C1026" w:rsidRPr="00D135D4">
        <w:rPr>
          <w:sz w:val="20"/>
          <w:szCs w:val="20"/>
        </w:rPr>
        <w:t xml:space="preserve"> РФ).</w:t>
      </w:r>
    </w:p>
    <w:p w14:paraId="77C9CC7C" w14:textId="77777777" w:rsidR="00745E36" w:rsidRPr="00D135D4" w:rsidRDefault="00745E36" w:rsidP="00E93B4B">
      <w:pPr>
        <w:spacing w:line="20" w:lineRule="atLeast"/>
        <w:contextualSpacing/>
        <w:jc w:val="both"/>
        <w:rPr>
          <w:sz w:val="20"/>
          <w:szCs w:val="20"/>
          <w:u w:val="single"/>
        </w:rPr>
      </w:pPr>
    </w:p>
    <w:p w14:paraId="13B6B1A0" w14:textId="2431D0C9" w:rsidR="005A0D4C" w:rsidRPr="00387E8B" w:rsidRDefault="00402F3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Об изменении стоимости услуг Учреждение информирует путем размещения соответствующей информации на информационных стендах, на официальном сайте Учреждения в сети Интернет, либо иным способом. При этом документом, подтверждающим согласование сторонами указанного изменения, является дополнительное соглашение к настоящему договору, подписанное Учреждением и Представителем</w:t>
      </w:r>
      <w:r w:rsidR="005A0D4C" w:rsidRPr="00387E8B">
        <w:rPr>
          <w:sz w:val="20"/>
          <w:szCs w:val="20"/>
        </w:rPr>
        <w:t>.</w:t>
      </w:r>
    </w:p>
    <w:p w14:paraId="62C91546" w14:textId="26E5C08D" w:rsidR="00DC5B38" w:rsidRPr="00387E8B" w:rsidRDefault="00DC5B38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3.1.</w:t>
      </w:r>
      <w:r w:rsidR="00A53591" w:rsidRPr="00387E8B">
        <w:rPr>
          <w:sz w:val="20"/>
          <w:szCs w:val="20"/>
        </w:rPr>
        <w:t>3. Плата</w:t>
      </w:r>
      <w:r w:rsidRPr="00387E8B">
        <w:rPr>
          <w:sz w:val="20"/>
          <w:szCs w:val="20"/>
        </w:rPr>
        <w:t xml:space="preserve"> за </w:t>
      </w:r>
      <w:r w:rsidR="00904027" w:rsidRPr="00387E8B">
        <w:rPr>
          <w:sz w:val="20"/>
          <w:szCs w:val="20"/>
        </w:rPr>
        <w:t>питание пересчитывается</w:t>
      </w:r>
      <w:r w:rsidR="005A0D4C" w:rsidRPr="00387E8B">
        <w:rPr>
          <w:sz w:val="20"/>
          <w:szCs w:val="20"/>
        </w:rPr>
        <w:t xml:space="preserve"> в случае отсутствия Воспитанника </w:t>
      </w:r>
      <w:r w:rsidR="00152565" w:rsidRPr="00387E8B">
        <w:rPr>
          <w:sz w:val="20"/>
          <w:szCs w:val="20"/>
        </w:rPr>
        <w:t xml:space="preserve">в Учреждении </w:t>
      </w:r>
      <w:r w:rsidR="005A0D4C" w:rsidRPr="00387E8B">
        <w:rPr>
          <w:sz w:val="20"/>
          <w:szCs w:val="20"/>
        </w:rPr>
        <w:t>по</w:t>
      </w:r>
      <w:r w:rsidRPr="00387E8B">
        <w:rPr>
          <w:sz w:val="20"/>
          <w:szCs w:val="20"/>
        </w:rPr>
        <w:t xml:space="preserve"> болезни</w:t>
      </w:r>
      <w:r w:rsidR="005A0D4C" w:rsidRPr="00387E8B">
        <w:rPr>
          <w:sz w:val="20"/>
          <w:szCs w:val="20"/>
        </w:rPr>
        <w:t xml:space="preserve">, </w:t>
      </w:r>
      <w:r w:rsidR="00F50AE0">
        <w:rPr>
          <w:sz w:val="20"/>
          <w:szCs w:val="20"/>
        </w:rPr>
        <w:t>по предоставлению медицинского заключения</w:t>
      </w:r>
      <w:r w:rsidR="00677A87" w:rsidRPr="00387E8B">
        <w:rPr>
          <w:sz w:val="20"/>
          <w:szCs w:val="20"/>
        </w:rPr>
        <w:t xml:space="preserve"> (медицинская справка) </w:t>
      </w:r>
      <w:r w:rsidR="004E7801" w:rsidRPr="00387E8B">
        <w:rPr>
          <w:sz w:val="20"/>
          <w:szCs w:val="20"/>
        </w:rPr>
        <w:t>и по иным уважительным причинам</w:t>
      </w:r>
      <w:r w:rsidRPr="00387E8B">
        <w:rPr>
          <w:sz w:val="20"/>
          <w:szCs w:val="20"/>
        </w:rPr>
        <w:t>.</w:t>
      </w:r>
    </w:p>
    <w:p w14:paraId="57420993" w14:textId="77777777" w:rsidR="0006293C" w:rsidRPr="00387E8B" w:rsidRDefault="0006293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3.1.4. Стоимость </w:t>
      </w:r>
      <w:r w:rsidR="00904027" w:rsidRPr="00387E8B">
        <w:rPr>
          <w:sz w:val="20"/>
          <w:szCs w:val="20"/>
        </w:rPr>
        <w:t xml:space="preserve">образовательных услуг и услуг по присмотру и уходу </w:t>
      </w:r>
      <w:r w:rsidRPr="00387E8B">
        <w:rPr>
          <w:sz w:val="20"/>
          <w:szCs w:val="20"/>
        </w:rPr>
        <w:t xml:space="preserve">в месяц зачисления Воспитанника в Учреждение определяется согласно п.3.1.2 настоящего договора, исходя из соотношения количества календарных дней с </w:t>
      </w:r>
      <w:r w:rsidR="00904027" w:rsidRPr="00387E8B">
        <w:rPr>
          <w:sz w:val="20"/>
          <w:szCs w:val="20"/>
        </w:rPr>
        <w:t>даты зачисления</w:t>
      </w:r>
      <w:r w:rsidRPr="00387E8B">
        <w:rPr>
          <w:sz w:val="20"/>
          <w:szCs w:val="20"/>
        </w:rPr>
        <w:t xml:space="preserve"> Воспитанника в Учреждение к количеству календарных дней месяца зачисления.</w:t>
      </w:r>
    </w:p>
    <w:p w14:paraId="32743990" w14:textId="77777777" w:rsidR="00F50AE0" w:rsidRDefault="0006293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3.1.5. </w:t>
      </w:r>
      <w:r w:rsidR="00677A87" w:rsidRPr="00387E8B">
        <w:rPr>
          <w:sz w:val="20"/>
          <w:szCs w:val="20"/>
        </w:rPr>
        <w:t>В случае отчисления Воспитанника возврат платы производится по заявлению Представителя с учетом фактического посещения Воспитанником Учреждения на основании распорядительного акта Исполнителя. Подлежащая оплате стоимость образовательных услуг и услуг по присмотру и уходу в месяц расторжения настоящего договора определяется согласно п.3.1.2, настоящего договора, исходя из соотношения количества календарных дней посещения Учреждения Воспитанником до даты расторжения договора к количеству календарных дней месяца расторжения договора»</w:t>
      </w:r>
    </w:p>
    <w:p w14:paraId="22EFF8CB" w14:textId="7CBB2480" w:rsidR="00AB6EFD" w:rsidRPr="00387E8B" w:rsidRDefault="007A2146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3.2.   Учреждение не позднее второго числа месяца, следующего за месяцем оказания услуг, предъявляет Представителю счет на оплату услуг.</w:t>
      </w:r>
    </w:p>
    <w:p w14:paraId="6B285BC9" w14:textId="77777777" w:rsidR="002F43FE" w:rsidRPr="00387E8B" w:rsidRDefault="005A0D4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3</w:t>
      </w:r>
      <w:r w:rsidRPr="00387E8B">
        <w:rPr>
          <w:sz w:val="20"/>
          <w:szCs w:val="20"/>
        </w:rPr>
        <w:t>. Оплата</w:t>
      </w:r>
      <w:r w:rsidR="004E7801" w:rsidRPr="00387E8B">
        <w:rPr>
          <w:sz w:val="20"/>
          <w:szCs w:val="20"/>
        </w:rPr>
        <w:t xml:space="preserve"> услуг</w:t>
      </w:r>
      <w:r w:rsidR="00DC5B38" w:rsidRPr="00387E8B">
        <w:rPr>
          <w:sz w:val="20"/>
          <w:szCs w:val="20"/>
        </w:rPr>
        <w:t xml:space="preserve"> производится </w:t>
      </w:r>
      <w:r w:rsidR="00082510" w:rsidRPr="00387E8B">
        <w:rPr>
          <w:sz w:val="20"/>
          <w:szCs w:val="20"/>
        </w:rPr>
        <w:t xml:space="preserve">Представителем </w:t>
      </w:r>
      <w:r w:rsidR="007A2146" w:rsidRPr="00387E8B">
        <w:rPr>
          <w:sz w:val="20"/>
          <w:szCs w:val="20"/>
        </w:rPr>
        <w:t>на основании счета Учреждения</w:t>
      </w:r>
      <w:r w:rsidR="009F515E" w:rsidRPr="00387E8B">
        <w:rPr>
          <w:sz w:val="20"/>
          <w:szCs w:val="20"/>
        </w:rPr>
        <w:t xml:space="preserve"> </w:t>
      </w:r>
      <w:r w:rsidR="00DC5B38" w:rsidRPr="00387E8B">
        <w:rPr>
          <w:sz w:val="20"/>
          <w:szCs w:val="20"/>
        </w:rPr>
        <w:t xml:space="preserve">ежемесячно не позднее </w:t>
      </w:r>
      <w:r w:rsidR="00B6761E" w:rsidRPr="00387E8B">
        <w:rPr>
          <w:sz w:val="20"/>
          <w:szCs w:val="20"/>
        </w:rPr>
        <w:t>15 числа</w:t>
      </w:r>
      <w:r w:rsidR="005D1583" w:rsidRPr="00387E8B">
        <w:rPr>
          <w:sz w:val="20"/>
          <w:szCs w:val="20"/>
        </w:rPr>
        <w:t xml:space="preserve"> месяца</w:t>
      </w:r>
      <w:r w:rsidR="00B6761E" w:rsidRPr="00387E8B">
        <w:rPr>
          <w:sz w:val="20"/>
          <w:szCs w:val="20"/>
        </w:rPr>
        <w:t>, следующего за месяцем оказания услуг</w:t>
      </w:r>
      <w:r w:rsidR="000122D9" w:rsidRPr="00387E8B">
        <w:rPr>
          <w:sz w:val="20"/>
          <w:szCs w:val="20"/>
        </w:rPr>
        <w:t>,</w:t>
      </w:r>
      <w:r w:rsidR="00FC05ED" w:rsidRPr="00387E8B">
        <w:rPr>
          <w:sz w:val="20"/>
          <w:szCs w:val="20"/>
        </w:rPr>
        <w:t xml:space="preserve"> </w:t>
      </w:r>
      <w:r w:rsidRPr="00387E8B">
        <w:rPr>
          <w:sz w:val="20"/>
          <w:szCs w:val="20"/>
        </w:rPr>
        <w:t xml:space="preserve">в </w:t>
      </w:r>
      <w:r w:rsidR="00DC5B38" w:rsidRPr="00387E8B">
        <w:rPr>
          <w:sz w:val="20"/>
          <w:szCs w:val="20"/>
        </w:rPr>
        <w:t>безналично</w:t>
      </w:r>
      <w:r w:rsidRPr="00387E8B">
        <w:rPr>
          <w:sz w:val="20"/>
          <w:szCs w:val="20"/>
        </w:rPr>
        <w:t>м</w:t>
      </w:r>
      <w:r w:rsidR="00DC5B38" w:rsidRPr="00387E8B">
        <w:rPr>
          <w:sz w:val="20"/>
          <w:szCs w:val="20"/>
        </w:rPr>
        <w:t xml:space="preserve"> </w:t>
      </w:r>
      <w:r w:rsidR="002F43FE" w:rsidRPr="00387E8B">
        <w:rPr>
          <w:sz w:val="20"/>
          <w:szCs w:val="20"/>
        </w:rPr>
        <w:t>порядке на расчетный счет Учреждения.</w:t>
      </w:r>
    </w:p>
    <w:p w14:paraId="06561846" w14:textId="77777777" w:rsidR="004E7801" w:rsidRPr="00387E8B" w:rsidRDefault="00DC5B38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4</w:t>
      </w:r>
      <w:r w:rsidRPr="00387E8B">
        <w:rPr>
          <w:sz w:val="20"/>
          <w:szCs w:val="20"/>
        </w:rPr>
        <w:t xml:space="preserve">. </w:t>
      </w:r>
      <w:r w:rsidR="004E7801" w:rsidRPr="00387E8B">
        <w:rPr>
          <w:sz w:val="20"/>
          <w:szCs w:val="20"/>
        </w:rPr>
        <w:t>Обязанности Представителя по оплате образовательных услуг</w:t>
      </w:r>
      <w:r w:rsidR="00905625" w:rsidRPr="00387E8B">
        <w:rPr>
          <w:sz w:val="20"/>
          <w:szCs w:val="20"/>
        </w:rPr>
        <w:t xml:space="preserve">, </w:t>
      </w:r>
      <w:r w:rsidR="00D91C0D" w:rsidRPr="00387E8B">
        <w:rPr>
          <w:sz w:val="20"/>
          <w:szCs w:val="20"/>
        </w:rPr>
        <w:t xml:space="preserve">за </w:t>
      </w:r>
      <w:r w:rsidR="00905625" w:rsidRPr="00387E8B">
        <w:rPr>
          <w:sz w:val="20"/>
          <w:szCs w:val="20"/>
        </w:rPr>
        <w:t xml:space="preserve">дополнительное образование, стоимости присмотра </w:t>
      </w:r>
      <w:r w:rsidR="004E7801" w:rsidRPr="00387E8B">
        <w:rPr>
          <w:sz w:val="20"/>
          <w:szCs w:val="20"/>
        </w:rPr>
        <w:t>и уход</w:t>
      </w:r>
      <w:r w:rsidR="00D91C0D" w:rsidRPr="00387E8B">
        <w:rPr>
          <w:sz w:val="20"/>
          <w:szCs w:val="20"/>
        </w:rPr>
        <w:t>а</w:t>
      </w:r>
      <w:r w:rsidR="004E7801" w:rsidRPr="00387E8B">
        <w:rPr>
          <w:sz w:val="20"/>
          <w:szCs w:val="20"/>
        </w:rPr>
        <w:t xml:space="preserve"> могут быть возложены им полностью либо в части на третье лицо (в том числе юридическое лицо) по согласованию с Учреждением на основании отдельного договора.</w:t>
      </w:r>
    </w:p>
    <w:p w14:paraId="03CE20E5" w14:textId="77777777" w:rsidR="00677A87" w:rsidRPr="00387E8B" w:rsidRDefault="00E87F25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5</w:t>
      </w:r>
      <w:r w:rsidRPr="00387E8B">
        <w:rPr>
          <w:sz w:val="20"/>
          <w:szCs w:val="20"/>
        </w:rPr>
        <w:t xml:space="preserve">. </w:t>
      </w:r>
      <w:r w:rsidR="007A2146" w:rsidRPr="00387E8B">
        <w:rPr>
          <w:sz w:val="20"/>
          <w:szCs w:val="20"/>
          <w:shd w:val="clear" w:color="auto" w:fill="FFFFFF"/>
        </w:rPr>
        <w:t>По Договору периодом оказания услуг, платежным, отчетным и расчетным является календарный месяц</w:t>
      </w:r>
      <w:r w:rsidRPr="00387E8B">
        <w:rPr>
          <w:sz w:val="20"/>
          <w:szCs w:val="20"/>
        </w:rPr>
        <w:t xml:space="preserve">. </w:t>
      </w:r>
    </w:p>
    <w:p w14:paraId="6472E45B" w14:textId="5A1F2685" w:rsidR="00677A87" w:rsidRPr="00677A87" w:rsidRDefault="00677A87" w:rsidP="00677A87">
      <w:pPr>
        <w:widowControl w:val="0"/>
        <w:autoSpaceDE w:val="0"/>
        <w:autoSpaceDN w:val="0"/>
        <w:adjustRightInd w:val="0"/>
        <w:spacing w:after="150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3.6. Оплата услуг по пункту 3.1.1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по пункту 3.1.1 оплаченной за счет средств (части средств) материнского (семейного) капитала в случае отчисления Воспитанника осуществляется исходя из соотношения количества календарных дней посещения Учреждения Воспитанником до даты расторжения договора к количеству календарных дней месяца расторжения договора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2947A67" w14:textId="0D5482D3" w:rsidR="000100D4" w:rsidRPr="00D135D4" w:rsidRDefault="00E87F25" w:rsidP="00B70727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</w:p>
    <w:p w14:paraId="2528B316" w14:textId="77777777" w:rsidR="00211572" w:rsidRPr="00D135D4" w:rsidRDefault="00946B9C" w:rsidP="003620C8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Основания и</w:t>
      </w:r>
      <w:r w:rsidR="002411BB" w:rsidRPr="00D135D4">
        <w:rPr>
          <w:b/>
          <w:sz w:val="20"/>
          <w:szCs w:val="20"/>
        </w:rPr>
        <w:t>зменения и расторжения договора</w:t>
      </w:r>
    </w:p>
    <w:p w14:paraId="4E37DCEB" w14:textId="62697492" w:rsidR="00634C3A" w:rsidRPr="00D135D4" w:rsidRDefault="00946B9C" w:rsidP="00146E63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4.1. </w:t>
      </w:r>
      <w:r w:rsidR="00B70727">
        <w:rPr>
          <w:sz w:val="20"/>
          <w:szCs w:val="20"/>
        </w:rPr>
        <w:t>Настоящий д</w:t>
      </w:r>
      <w:r w:rsidR="00146E63" w:rsidRPr="00387E8B">
        <w:rPr>
          <w:sz w:val="20"/>
          <w:szCs w:val="20"/>
        </w:rPr>
        <w:t xml:space="preserve">оговор может быть расторгнут по соглашению Сторон. По инициативе одной </w:t>
      </w:r>
      <w:r w:rsidR="00B70727">
        <w:rPr>
          <w:sz w:val="20"/>
          <w:szCs w:val="20"/>
        </w:rPr>
        <w:t>из Сторон настоящий д</w:t>
      </w:r>
      <w:r w:rsidR="00146E63" w:rsidRPr="00387E8B">
        <w:rPr>
          <w:sz w:val="20"/>
          <w:szCs w:val="20"/>
        </w:rPr>
        <w:t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Представит</w:t>
      </w:r>
      <w:r w:rsidR="00B70727">
        <w:rPr>
          <w:sz w:val="20"/>
          <w:szCs w:val="20"/>
        </w:rPr>
        <w:t>еля, предусмотренных настоящим д</w:t>
      </w:r>
      <w:r w:rsidR="00146E63" w:rsidRPr="00387E8B">
        <w:rPr>
          <w:sz w:val="20"/>
          <w:szCs w:val="20"/>
        </w:rPr>
        <w:t>оговором</w:t>
      </w:r>
    </w:p>
    <w:p w14:paraId="50230A52" w14:textId="77777777" w:rsidR="000100D4" w:rsidRPr="00D135D4" w:rsidRDefault="000100D4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6B4FDBA8" w14:textId="77777777" w:rsidR="00211572" w:rsidRPr="00D135D4" w:rsidRDefault="00C52844" w:rsidP="003620C8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Ответственность сторон</w:t>
      </w:r>
    </w:p>
    <w:p w14:paraId="71AA9D23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5.1. 3а неисполнение либо ненадлежащее исполнение обязательств по договору </w:t>
      </w:r>
      <w:r w:rsidR="003F5E7B" w:rsidRPr="00D135D4">
        <w:rPr>
          <w:sz w:val="20"/>
          <w:szCs w:val="20"/>
        </w:rPr>
        <w:t>Учреждение и Представитель</w:t>
      </w:r>
      <w:r w:rsidRPr="00D135D4">
        <w:rPr>
          <w:sz w:val="20"/>
          <w:szCs w:val="20"/>
        </w:rPr>
        <w:t xml:space="preserve"> несут ответственность, предусмотренную настоящим договором и </w:t>
      </w:r>
      <w:hyperlink r:id="rId9" w:history="1">
        <w:r w:rsidRPr="00D135D4">
          <w:rPr>
            <w:sz w:val="20"/>
            <w:szCs w:val="20"/>
          </w:rPr>
          <w:t>законодательством</w:t>
        </w:r>
      </w:hyperlink>
      <w:r w:rsidRPr="00D135D4">
        <w:rPr>
          <w:sz w:val="20"/>
          <w:szCs w:val="20"/>
        </w:rPr>
        <w:t xml:space="preserve"> Российской Федерации.</w:t>
      </w:r>
    </w:p>
    <w:p w14:paraId="395B3124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5.2. При обнаружении недостатка платных образовательных услуг, в том числе</w:t>
      </w:r>
      <w:r w:rsidR="00A53857" w:rsidRPr="00D135D4">
        <w:rPr>
          <w:sz w:val="20"/>
          <w:szCs w:val="20"/>
        </w:rPr>
        <w:t>,</w:t>
      </w:r>
      <w:r w:rsidRPr="00D135D4">
        <w:rPr>
          <w:sz w:val="20"/>
          <w:szCs w:val="20"/>
        </w:rPr>
        <w:t xml:space="preserve"> оказания их не в полном объеме, предусмотренном образовательной программой (частью образовательной программы), </w:t>
      </w:r>
      <w:r w:rsidR="003F5E7B" w:rsidRPr="00D135D4">
        <w:rPr>
          <w:sz w:val="20"/>
          <w:szCs w:val="20"/>
        </w:rPr>
        <w:t>Представитель</w:t>
      </w:r>
      <w:r w:rsidRPr="00D135D4">
        <w:rPr>
          <w:sz w:val="20"/>
          <w:szCs w:val="20"/>
        </w:rPr>
        <w:t xml:space="preserve"> вправе по своему выбору потребовать:</w:t>
      </w:r>
    </w:p>
    <w:p w14:paraId="7A78FB6E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безвозмездного оказания образовательных услуг;</w:t>
      </w:r>
    </w:p>
    <w:p w14:paraId="0E52A47F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соразмерного уменьшения стоимости оказанных образовательных услуг;</w:t>
      </w:r>
    </w:p>
    <w:p w14:paraId="137D6798" w14:textId="77777777" w:rsidR="003620C8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- возмещения понесенных им расходов по устранению недостатков оказанных образовательных услуг своими </w:t>
      </w:r>
      <w:r w:rsidR="003620C8" w:rsidRPr="00D135D4">
        <w:rPr>
          <w:sz w:val="20"/>
          <w:szCs w:val="20"/>
        </w:rPr>
        <w:t xml:space="preserve"> </w:t>
      </w:r>
    </w:p>
    <w:p w14:paraId="4CFBE252" w14:textId="77777777" w:rsidR="00327F3D" w:rsidRPr="00D135D4" w:rsidRDefault="003620C8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</w:t>
      </w:r>
      <w:r w:rsidR="00327F3D" w:rsidRPr="00D135D4">
        <w:rPr>
          <w:sz w:val="20"/>
          <w:szCs w:val="20"/>
        </w:rPr>
        <w:t>силами или третьими лицами.</w:t>
      </w:r>
    </w:p>
    <w:p w14:paraId="76265527" w14:textId="77777777" w:rsidR="00C01103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lastRenderedPageBreak/>
        <w:t xml:space="preserve">5.3. </w:t>
      </w:r>
      <w:r w:rsidR="003F5E7B" w:rsidRPr="00D135D4">
        <w:rPr>
          <w:sz w:val="20"/>
          <w:szCs w:val="20"/>
        </w:rPr>
        <w:t xml:space="preserve">Представитель </w:t>
      </w:r>
      <w:r w:rsidRPr="00D135D4">
        <w:rPr>
          <w:sz w:val="20"/>
          <w:szCs w:val="20"/>
        </w:rPr>
        <w:t>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образовательных услуг.</w:t>
      </w:r>
    </w:p>
    <w:p w14:paraId="379DB28D" w14:textId="77777777" w:rsidR="003144A9" w:rsidRPr="00D135D4" w:rsidRDefault="003144A9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</w:p>
    <w:p w14:paraId="37D7AEF4" w14:textId="77777777" w:rsidR="00A50148" w:rsidRPr="00D135D4" w:rsidRDefault="00475EEA" w:rsidP="003144A9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Особые условия</w:t>
      </w:r>
    </w:p>
    <w:p w14:paraId="685F9769" w14:textId="685050D0" w:rsidR="00475EEA" w:rsidRPr="00D135D4" w:rsidRDefault="00475EEA" w:rsidP="003144A9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6.1. Нас</w:t>
      </w:r>
      <w:r w:rsidR="005B6F4D">
        <w:rPr>
          <w:sz w:val="20"/>
          <w:szCs w:val="20"/>
        </w:rPr>
        <w:t>тоящий д</w:t>
      </w:r>
      <w:r w:rsidR="00377641" w:rsidRPr="00D135D4">
        <w:rPr>
          <w:sz w:val="20"/>
          <w:szCs w:val="20"/>
        </w:rPr>
        <w:t xml:space="preserve">оговор заключен на </w:t>
      </w:r>
      <w:r w:rsidR="003F5E7B" w:rsidRPr="00D135D4">
        <w:rPr>
          <w:sz w:val="20"/>
          <w:szCs w:val="20"/>
        </w:rPr>
        <w:t xml:space="preserve">весь срок освоения образовательной программы </w:t>
      </w:r>
      <w:r w:rsidRPr="00D135D4">
        <w:rPr>
          <w:sz w:val="20"/>
          <w:szCs w:val="20"/>
        </w:rPr>
        <w:t>с "</w:t>
      </w:r>
      <w:r w:rsidR="007C333C" w:rsidRPr="00D135D4">
        <w:rPr>
          <w:sz w:val="20"/>
          <w:szCs w:val="20"/>
        </w:rPr>
        <w:t>___</w:t>
      </w:r>
      <w:r w:rsidR="00495173" w:rsidRPr="00D135D4">
        <w:rPr>
          <w:sz w:val="20"/>
          <w:szCs w:val="20"/>
        </w:rPr>
        <w:t xml:space="preserve">" </w:t>
      </w:r>
      <w:r w:rsidR="003144A9" w:rsidRPr="00D135D4">
        <w:rPr>
          <w:sz w:val="20"/>
          <w:szCs w:val="20"/>
        </w:rPr>
        <w:t>____________</w:t>
      </w:r>
      <w:r w:rsidR="0059655E" w:rsidRPr="00D135D4">
        <w:rPr>
          <w:sz w:val="20"/>
          <w:szCs w:val="20"/>
        </w:rPr>
        <w:t>__</w:t>
      </w:r>
      <w:r w:rsidR="00E07D74" w:rsidRPr="00D135D4">
        <w:rPr>
          <w:sz w:val="20"/>
          <w:szCs w:val="20"/>
        </w:rPr>
        <w:t xml:space="preserve"> </w:t>
      </w:r>
      <w:r w:rsidR="00D01B44" w:rsidRPr="00D135D4">
        <w:rPr>
          <w:sz w:val="20"/>
          <w:szCs w:val="20"/>
        </w:rPr>
        <w:t>20</w:t>
      </w:r>
      <w:r w:rsidR="007C333C" w:rsidRPr="00D135D4">
        <w:rPr>
          <w:sz w:val="20"/>
          <w:szCs w:val="20"/>
        </w:rPr>
        <w:t>_</w:t>
      </w:r>
      <w:r w:rsidR="0059655E" w:rsidRPr="00D135D4">
        <w:rPr>
          <w:sz w:val="20"/>
          <w:szCs w:val="20"/>
        </w:rPr>
        <w:t>_</w:t>
      </w:r>
      <w:r w:rsidR="007C333C" w:rsidRPr="00D135D4">
        <w:rPr>
          <w:sz w:val="20"/>
          <w:szCs w:val="20"/>
        </w:rPr>
        <w:t>_</w:t>
      </w:r>
      <w:r w:rsidRPr="00D135D4">
        <w:rPr>
          <w:sz w:val="20"/>
          <w:szCs w:val="20"/>
        </w:rPr>
        <w:t xml:space="preserve"> г. </w:t>
      </w:r>
      <w:r w:rsidR="007C333C" w:rsidRPr="00D135D4">
        <w:rPr>
          <w:sz w:val="20"/>
          <w:szCs w:val="20"/>
        </w:rPr>
        <w:t>по "___" _____________</w:t>
      </w:r>
      <w:r w:rsidR="0059655E" w:rsidRPr="00D135D4">
        <w:rPr>
          <w:sz w:val="20"/>
          <w:szCs w:val="20"/>
        </w:rPr>
        <w:t>__</w:t>
      </w:r>
      <w:r w:rsidR="007C333C" w:rsidRPr="00D135D4">
        <w:rPr>
          <w:sz w:val="20"/>
          <w:szCs w:val="20"/>
        </w:rPr>
        <w:t>_</w:t>
      </w:r>
      <w:r w:rsidR="00377641" w:rsidRPr="00D135D4">
        <w:rPr>
          <w:sz w:val="20"/>
          <w:szCs w:val="20"/>
        </w:rPr>
        <w:t xml:space="preserve"> 20</w:t>
      </w:r>
      <w:r w:rsidR="007C333C" w:rsidRPr="00D135D4">
        <w:rPr>
          <w:sz w:val="20"/>
          <w:szCs w:val="20"/>
        </w:rPr>
        <w:t>__</w:t>
      </w:r>
      <w:r w:rsidR="0059655E" w:rsidRPr="00D135D4">
        <w:rPr>
          <w:sz w:val="20"/>
          <w:szCs w:val="20"/>
        </w:rPr>
        <w:t xml:space="preserve">__ </w:t>
      </w:r>
      <w:r w:rsidR="00495173" w:rsidRPr="00D135D4">
        <w:rPr>
          <w:sz w:val="20"/>
          <w:szCs w:val="20"/>
        </w:rPr>
        <w:t xml:space="preserve">г. </w:t>
      </w:r>
    </w:p>
    <w:p w14:paraId="36409001" w14:textId="5D81B824" w:rsidR="002309B8" w:rsidRPr="00D135D4" w:rsidRDefault="005B6F4D" w:rsidP="003144A9">
      <w:pPr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6.2. Настоящий д</w:t>
      </w:r>
      <w:r w:rsidR="00513A40" w:rsidRPr="00D135D4">
        <w:rPr>
          <w:sz w:val="20"/>
          <w:szCs w:val="20"/>
        </w:rPr>
        <w:t xml:space="preserve">оговор </w:t>
      </w:r>
      <w:r w:rsidR="00F657DA" w:rsidRPr="00D135D4">
        <w:rPr>
          <w:sz w:val="20"/>
          <w:szCs w:val="20"/>
        </w:rPr>
        <w:t xml:space="preserve">составлен </w:t>
      </w:r>
      <w:r w:rsidR="00513A40" w:rsidRPr="00D135D4">
        <w:rPr>
          <w:sz w:val="20"/>
          <w:szCs w:val="20"/>
        </w:rPr>
        <w:t xml:space="preserve">в двух экземплярах, имеющих равную юридическую силу, по одному для каждой </w:t>
      </w:r>
      <w:r w:rsidR="00F657DA" w:rsidRPr="00D135D4">
        <w:rPr>
          <w:sz w:val="20"/>
          <w:szCs w:val="20"/>
        </w:rPr>
        <w:t xml:space="preserve">из </w:t>
      </w:r>
      <w:r w:rsidR="00513A40" w:rsidRPr="00D135D4">
        <w:rPr>
          <w:sz w:val="20"/>
          <w:szCs w:val="20"/>
        </w:rPr>
        <w:t>сторон.</w:t>
      </w:r>
    </w:p>
    <w:p w14:paraId="65E14FAD" w14:textId="77777777" w:rsidR="000239B0" w:rsidRPr="00D135D4" w:rsidRDefault="000239B0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FBA8D79" w14:textId="77777777" w:rsidR="00513A40" w:rsidRPr="00D135D4" w:rsidRDefault="00513A40" w:rsidP="003144A9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и подписи сторон</w:t>
      </w:r>
    </w:p>
    <w:p w14:paraId="02D20479" w14:textId="77777777" w:rsidR="0077301B" w:rsidRPr="00D135D4" w:rsidRDefault="0077301B" w:rsidP="00E93B4B">
      <w:pPr>
        <w:pStyle w:val="a3"/>
        <w:spacing w:line="20" w:lineRule="atLeast"/>
        <w:jc w:val="both"/>
        <w:rPr>
          <w:b/>
          <w:sz w:val="20"/>
          <w:szCs w:val="20"/>
        </w:rPr>
      </w:pPr>
    </w:p>
    <w:p w14:paraId="4E023B32" w14:textId="77777777" w:rsidR="00745E36" w:rsidRPr="00D135D4" w:rsidRDefault="00674C38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Учреждения:</w:t>
      </w:r>
    </w:p>
    <w:p w14:paraId="46A5D192" w14:textId="77777777" w:rsidR="003E59FF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Частное общеобразовательное учреждение</w:t>
      </w:r>
    </w:p>
    <w:p w14:paraId="6265A7CD" w14:textId="77777777" w:rsidR="00000944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 «Татнефть-школа», </w:t>
      </w:r>
    </w:p>
    <w:p w14:paraId="354F6665" w14:textId="77777777" w:rsidR="00D95657" w:rsidRPr="00D135D4" w:rsidRDefault="00D95657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юридический адрес: </w:t>
      </w:r>
      <w:r w:rsidR="00000944" w:rsidRPr="00D135D4">
        <w:rPr>
          <w:sz w:val="20"/>
          <w:szCs w:val="20"/>
        </w:rPr>
        <w:t xml:space="preserve">423462, Республика Татарстан, г. Альметьевск, ул. Р.Фахретдина, здание 9А </w:t>
      </w:r>
    </w:p>
    <w:p w14:paraId="70E35489" w14:textId="09E4F5BB" w:rsidR="003E59FF" w:rsidRPr="00D135D4" w:rsidRDefault="00486CE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F50AE0">
        <w:rPr>
          <w:sz w:val="20"/>
          <w:szCs w:val="20"/>
        </w:rPr>
        <w:t>фактический адрес</w:t>
      </w:r>
      <w:r w:rsidR="00D95657" w:rsidRPr="00F50AE0">
        <w:rPr>
          <w:sz w:val="20"/>
          <w:szCs w:val="20"/>
        </w:rPr>
        <w:t xml:space="preserve">: </w:t>
      </w:r>
      <w:r w:rsidR="00A17D0C" w:rsidRPr="00F50AE0">
        <w:rPr>
          <w:sz w:val="20"/>
          <w:szCs w:val="20"/>
        </w:rPr>
        <w:t>423462, Республика Татарстан, г. Альметьевск, ул. Р.Фахретдина, здание 9А</w:t>
      </w:r>
    </w:p>
    <w:p w14:paraId="5C2F0FA4" w14:textId="77777777" w:rsidR="003E59FF" w:rsidRPr="00D135D4" w:rsidRDefault="003E59F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ИНН/КПП 1644090446/164401001</w:t>
      </w:r>
    </w:p>
    <w:p w14:paraId="1477FACB" w14:textId="77777777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40703810401000060267 ПАО Банк Зенит </w:t>
      </w:r>
      <w:proofErr w:type="spellStart"/>
      <w:r w:rsidRPr="00D135D4">
        <w:rPr>
          <w:sz w:val="20"/>
          <w:szCs w:val="20"/>
        </w:rPr>
        <w:t>г.Москва</w:t>
      </w:r>
      <w:proofErr w:type="spellEnd"/>
      <w:r w:rsidRPr="00D135D4">
        <w:rPr>
          <w:sz w:val="20"/>
          <w:szCs w:val="20"/>
        </w:rPr>
        <w:t xml:space="preserve">   </w:t>
      </w:r>
    </w:p>
    <w:p w14:paraId="59DD0D05" w14:textId="77777777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к/с 30101810000000000272, БИК 044525272</w:t>
      </w:r>
    </w:p>
    <w:p w14:paraId="10495967" w14:textId="77777777" w:rsidR="00000944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68F77D10" w14:textId="77777777" w:rsidR="000029C5" w:rsidRPr="00D135D4" w:rsidRDefault="000029C5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Представителя:</w:t>
      </w:r>
    </w:p>
    <w:p w14:paraId="7985B4F0" w14:textId="77777777" w:rsidR="000029C5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Ф.И.О. </w:t>
      </w:r>
      <w:r w:rsidR="00684459" w:rsidRPr="00D135D4">
        <w:rPr>
          <w:sz w:val="20"/>
          <w:szCs w:val="20"/>
        </w:rPr>
        <w:t>_______________________________________________________</w:t>
      </w:r>
      <w:r w:rsidR="003144A9" w:rsidRPr="00D135D4">
        <w:rPr>
          <w:sz w:val="20"/>
          <w:szCs w:val="20"/>
        </w:rPr>
        <w:t>________________________</w:t>
      </w:r>
      <w:r w:rsidR="00684459" w:rsidRPr="00D135D4">
        <w:rPr>
          <w:sz w:val="20"/>
          <w:szCs w:val="20"/>
        </w:rPr>
        <w:t>_______________</w:t>
      </w:r>
      <w:r w:rsidR="00E957E2" w:rsidRPr="00D135D4">
        <w:rPr>
          <w:sz w:val="20"/>
          <w:szCs w:val="20"/>
        </w:rPr>
        <w:t>____</w:t>
      </w:r>
    </w:p>
    <w:p w14:paraId="197B4B22" w14:textId="77777777" w:rsidR="006844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Место работы: </w:t>
      </w:r>
      <w:r w:rsidR="00684459" w:rsidRPr="00D135D4">
        <w:rPr>
          <w:sz w:val="20"/>
          <w:szCs w:val="20"/>
        </w:rPr>
        <w:t>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</w:t>
      </w:r>
      <w:r w:rsidR="00E957E2" w:rsidRPr="00D135D4">
        <w:rPr>
          <w:sz w:val="20"/>
          <w:szCs w:val="20"/>
        </w:rPr>
        <w:t>____</w:t>
      </w:r>
    </w:p>
    <w:p w14:paraId="29FE193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</w:t>
      </w:r>
      <w:r w:rsidR="00E957E2" w:rsidRPr="00D135D4">
        <w:rPr>
          <w:sz w:val="20"/>
          <w:szCs w:val="20"/>
        </w:rPr>
        <w:t>____</w:t>
      </w:r>
    </w:p>
    <w:p w14:paraId="141A1FDC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Рабочий телефон</w:t>
      </w:r>
      <w:r w:rsidR="00E10C59"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</w:t>
      </w:r>
      <w:r w:rsidR="003144A9" w:rsidRPr="00D135D4">
        <w:rPr>
          <w:sz w:val="20"/>
          <w:szCs w:val="20"/>
        </w:rPr>
        <w:t>_____________</w:t>
      </w:r>
      <w:r w:rsidR="00E957E2" w:rsidRPr="00D135D4">
        <w:rPr>
          <w:sz w:val="20"/>
          <w:szCs w:val="20"/>
        </w:rPr>
        <w:t>___</w:t>
      </w:r>
      <w:r w:rsidR="00E10C59" w:rsidRPr="00D135D4">
        <w:rPr>
          <w:sz w:val="20"/>
          <w:szCs w:val="20"/>
        </w:rPr>
        <w:t xml:space="preserve">     </w:t>
      </w:r>
      <w:r w:rsidRPr="00D135D4">
        <w:rPr>
          <w:sz w:val="20"/>
          <w:szCs w:val="20"/>
        </w:rPr>
        <w:t>Мобил</w:t>
      </w:r>
      <w:r w:rsidR="00C90F89" w:rsidRPr="00D135D4">
        <w:rPr>
          <w:sz w:val="20"/>
          <w:szCs w:val="20"/>
        </w:rPr>
        <w:t>ьный телефон: _________________________</w:t>
      </w:r>
      <w:r w:rsidR="003144A9" w:rsidRPr="00D135D4">
        <w:rPr>
          <w:sz w:val="20"/>
          <w:szCs w:val="20"/>
        </w:rPr>
        <w:t>________</w:t>
      </w:r>
      <w:r w:rsidR="00E957E2" w:rsidRPr="00D135D4">
        <w:rPr>
          <w:sz w:val="20"/>
          <w:szCs w:val="20"/>
        </w:rPr>
        <w:t>_</w:t>
      </w:r>
    </w:p>
    <w:p w14:paraId="4944FC56" w14:textId="77777777" w:rsidR="00E10C59" w:rsidRPr="00D135D4" w:rsidRDefault="009B2D7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Электронный адрес </w:t>
      </w:r>
      <w:r w:rsidRPr="00D135D4">
        <w:rPr>
          <w:sz w:val="20"/>
          <w:szCs w:val="20"/>
          <w:lang w:val="en-US"/>
        </w:rPr>
        <w:t>Email</w:t>
      </w:r>
      <w:r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769138AB" w14:textId="77777777" w:rsidR="00E10C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3C37F8A0" w14:textId="77777777" w:rsidR="00E10C59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адрес: </w:t>
      </w:r>
      <w:r w:rsidR="00684459" w:rsidRPr="00D135D4">
        <w:rPr>
          <w:sz w:val="20"/>
          <w:szCs w:val="20"/>
        </w:rPr>
        <w:t>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</w:t>
      </w:r>
      <w:r w:rsidR="00E957E2" w:rsidRPr="00D135D4">
        <w:rPr>
          <w:sz w:val="20"/>
          <w:szCs w:val="20"/>
        </w:rPr>
        <w:t>____</w:t>
      </w:r>
    </w:p>
    <w:p w14:paraId="4A49D962" w14:textId="77777777" w:rsidR="00755C1B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телефон: </w:t>
      </w:r>
      <w:r w:rsidR="00684459" w:rsidRPr="00D135D4">
        <w:rPr>
          <w:sz w:val="20"/>
          <w:szCs w:val="20"/>
        </w:rPr>
        <w:t>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______</w:t>
      </w:r>
      <w:r w:rsidR="00E957E2" w:rsidRPr="00D135D4">
        <w:rPr>
          <w:sz w:val="20"/>
          <w:szCs w:val="20"/>
        </w:rPr>
        <w:t>____</w:t>
      </w:r>
    </w:p>
    <w:p w14:paraId="0E25547A" w14:textId="77777777" w:rsidR="00E10C59" w:rsidRPr="00D135D4" w:rsidRDefault="00E10C59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492697EC" w14:textId="77777777" w:rsidR="00127046" w:rsidRPr="00D135D4" w:rsidRDefault="00E10C59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2-й родитель:</w:t>
      </w:r>
    </w:p>
    <w:p w14:paraId="689F1D23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</w:t>
      </w:r>
      <w:r w:rsidR="00E10C59" w:rsidRPr="00D135D4">
        <w:rPr>
          <w:sz w:val="20"/>
          <w:szCs w:val="20"/>
        </w:rPr>
        <w:t>.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</w:t>
      </w:r>
      <w:r w:rsidR="00E957E2" w:rsidRPr="00D135D4">
        <w:rPr>
          <w:sz w:val="20"/>
          <w:szCs w:val="20"/>
        </w:rPr>
        <w:t>____</w:t>
      </w:r>
    </w:p>
    <w:p w14:paraId="3B2DB0D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Место работы:</w:t>
      </w:r>
      <w:r w:rsidR="00684459" w:rsidRPr="00D135D4">
        <w:rPr>
          <w:sz w:val="20"/>
          <w:szCs w:val="20"/>
        </w:rPr>
        <w:t xml:space="preserve"> 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</w:t>
      </w:r>
      <w:r w:rsidR="00E957E2" w:rsidRPr="00D135D4">
        <w:rPr>
          <w:sz w:val="20"/>
          <w:szCs w:val="20"/>
        </w:rPr>
        <w:t>____</w:t>
      </w:r>
      <w:r w:rsidRPr="00D135D4">
        <w:rPr>
          <w:sz w:val="20"/>
          <w:szCs w:val="20"/>
        </w:rPr>
        <w:t xml:space="preserve"> </w:t>
      </w:r>
    </w:p>
    <w:p w14:paraId="62E5FBE0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</w:t>
      </w:r>
      <w:r w:rsidR="00E957E2" w:rsidRPr="00D135D4">
        <w:rPr>
          <w:sz w:val="20"/>
          <w:szCs w:val="20"/>
        </w:rPr>
        <w:t>____</w:t>
      </w:r>
    </w:p>
    <w:p w14:paraId="2BFC9D10" w14:textId="77777777" w:rsidR="0029514D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</w:t>
      </w:r>
      <w:r w:rsidR="00E10C59" w:rsidRPr="00D135D4">
        <w:rPr>
          <w:sz w:val="20"/>
          <w:szCs w:val="20"/>
        </w:rPr>
        <w:t>очий телефон:</w:t>
      </w:r>
      <w:r w:rsidR="00684459" w:rsidRPr="00D135D4">
        <w:rPr>
          <w:sz w:val="20"/>
          <w:szCs w:val="20"/>
        </w:rPr>
        <w:t xml:space="preserve"> __________________</w:t>
      </w:r>
      <w:r w:rsidR="003144A9" w:rsidRPr="00D135D4">
        <w:rPr>
          <w:sz w:val="20"/>
          <w:szCs w:val="20"/>
        </w:rPr>
        <w:t>_________</w:t>
      </w:r>
      <w:r w:rsidR="00684459" w:rsidRPr="00D135D4">
        <w:rPr>
          <w:sz w:val="20"/>
          <w:szCs w:val="20"/>
        </w:rPr>
        <w:t>_</w:t>
      </w:r>
      <w:r w:rsidR="00E10C59" w:rsidRPr="00D135D4">
        <w:rPr>
          <w:sz w:val="20"/>
          <w:szCs w:val="20"/>
        </w:rPr>
        <w:t xml:space="preserve">   </w:t>
      </w:r>
      <w:r w:rsidR="00EE0893" w:rsidRPr="00D135D4">
        <w:rPr>
          <w:sz w:val="20"/>
          <w:szCs w:val="20"/>
        </w:rPr>
        <w:t xml:space="preserve">Мобильный </w:t>
      </w:r>
      <w:r w:rsidR="00C90F89" w:rsidRPr="00D135D4">
        <w:rPr>
          <w:sz w:val="20"/>
          <w:szCs w:val="20"/>
        </w:rPr>
        <w:t>телефон: _</w:t>
      </w:r>
      <w:r w:rsidR="00684459" w:rsidRPr="00D135D4">
        <w:rPr>
          <w:sz w:val="20"/>
          <w:szCs w:val="20"/>
        </w:rPr>
        <w:t>________________________</w:t>
      </w:r>
      <w:r w:rsidR="003144A9" w:rsidRPr="00D135D4">
        <w:rPr>
          <w:sz w:val="20"/>
          <w:szCs w:val="20"/>
        </w:rPr>
        <w:t>___________</w:t>
      </w:r>
      <w:r w:rsidR="00E957E2" w:rsidRPr="00D135D4">
        <w:rPr>
          <w:sz w:val="20"/>
          <w:szCs w:val="20"/>
        </w:rPr>
        <w:t>____</w:t>
      </w:r>
    </w:p>
    <w:p w14:paraId="15223CBE" w14:textId="77777777" w:rsidR="004E7801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E957E2" w:rsidRPr="00D135D4">
        <w:rPr>
          <w:sz w:val="20"/>
          <w:szCs w:val="20"/>
        </w:rPr>
        <w:t>____</w:t>
      </w:r>
      <w:r w:rsidR="00684459" w:rsidRPr="00D135D4">
        <w:rPr>
          <w:sz w:val="20"/>
          <w:szCs w:val="20"/>
        </w:rPr>
        <w:t>_</w:t>
      </w:r>
    </w:p>
    <w:p w14:paraId="5D80F4E7" w14:textId="77777777" w:rsidR="00E10C59" w:rsidRPr="00D135D4" w:rsidRDefault="00E10C59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37401E61" w14:textId="77777777" w:rsidR="00E10C59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b/>
          <w:sz w:val="20"/>
          <w:szCs w:val="20"/>
        </w:rPr>
        <w:t>Воспитанник</w:t>
      </w:r>
      <w:r w:rsidR="00E10C59" w:rsidRPr="00D135D4">
        <w:rPr>
          <w:b/>
          <w:sz w:val="20"/>
          <w:szCs w:val="20"/>
        </w:rPr>
        <w:t>:</w:t>
      </w:r>
    </w:p>
    <w:p w14:paraId="31DA4EA0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Ф.И.О.</w:t>
      </w:r>
      <w:r w:rsidR="00684459" w:rsidRPr="00D135D4">
        <w:rPr>
          <w:sz w:val="20"/>
          <w:szCs w:val="20"/>
        </w:rPr>
        <w:t xml:space="preserve"> 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___________________________________________________________________</w:t>
      </w:r>
      <w:r w:rsidR="00E957E2" w:rsidRPr="00D135D4">
        <w:rPr>
          <w:sz w:val="20"/>
          <w:szCs w:val="20"/>
        </w:rPr>
        <w:t>___</w:t>
      </w:r>
      <w:r w:rsidR="00684459" w:rsidRPr="00D135D4">
        <w:rPr>
          <w:sz w:val="20"/>
          <w:szCs w:val="20"/>
        </w:rPr>
        <w:t>_</w:t>
      </w:r>
    </w:p>
    <w:p w14:paraId="1F070C5F" w14:textId="77777777" w:rsidR="00CC4348" w:rsidRPr="00D135D4" w:rsidRDefault="00240A5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</w:t>
      </w:r>
      <w:r w:rsidR="00CC4348" w:rsidRPr="00D135D4">
        <w:rPr>
          <w:sz w:val="20"/>
          <w:szCs w:val="20"/>
        </w:rPr>
        <w:t>адрес:</w:t>
      </w:r>
      <w:r w:rsidR="00684459" w:rsidRPr="00D135D4">
        <w:rPr>
          <w:sz w:val="20"/>
          <w:szCs w:val="20"/>
        </w:rPr>
        <w:t xml:space="preserve"> 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</w:t>
      </w:r>
      <w:r w:rsidR="00E957E2" w:rsidRPr="00D135D4">
        <w:rPr>
          <w:sz w:val="20"/>
          <w:szCs w:val="20"/>
        </w:rPr>
        <w:t>___</w:t>
      </w:r>
      <w:r w:rsidR="00CC4348" w:rsidRPr="00D135D4">
        <w:rPr>
          <w:sz w:val="20"/>
          <w:szCs w:val="20"/>
        </w:rPr>
        <w:t xml:space="preserve"> </w:t>
      </w:r>
    </w:p>
    <w:p w14:paraId="6C724D7C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телефон: </w:t>
      </w:r>
      <w:r w:rsidR="00684459" w:rsidRPr="00D135D4">
        <w:rPr>
          <w:sz w:val="20"/>
          <w:szCs w:val="20"/>
        </w:rPr>
        <w:t>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_________________</w:t>
      </w:r>
      <w:r w:rsidR="00E957E2" w:rsidRPr="00D135D4">
        <w:rPr>
          <w:sz w:val="20"/>
          <w:szCs w:val="20"/>
        </w:rPr>
        <w:t>____</w:t>
      </w:r>
    </w:p>
    <w:p w14:paraId="781377FE" w14:textId="77777777" w:rsidR="00755C1B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7549137B" w14:textId="77777777" w:rsidR="00396BF5" w:rsidRPr="00D135D4" w:rsidRDefault="00396BF5" w:rsidP="00E93B4B">
      <w:pPr>
        <w:spacing w:line="20" w:lineRule="atLeast"/>
        <w:contextualSpacing/>
        <w:jc w:val="both"/>
        <w:rPr>
          <w:sz w:val="20"/>
          <w:szCs w:val="20"/>
        </w:rPr>
      </w:pPr>
    </w:p>
    <w:tbl>
      <w:tblPr>
        <w:tblStyle w:val="af0"/>
        <w:tblW w:w="11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140"/>
      </w:tblGrid>
      <w:tr w:rsidR="00D135D4" w:rsidRPr="00D135D4" w14:paraId="48CD6F52" w14:textId="77777777" w:rsidTr="0059655E">
        <w:tc>
          <w:tcPr>
            <w:tcW w:w="5920" w:type="dxa"/>
          </w:tcPr>
          <w:p w14:paraId="1DEF457C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Учреждение:</w:t>
            </w:r>
          </w:p>
          <w:p w14:paraId="3D77AA48" w14:textId="14EBAD3A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Директор </w:t>
            </w:r>
          </w:p>
          <w:p w14:paraId="32CC5ECE" w14:textId="2A7795B9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  <w:u w:val="single"/>
              </w:rPr>
            </w:pPr>
            <w:r w:rsidRPr="00D135D4">
              <w:rPr>
                <w:sz w:val="20"/>
                <w:szCs w:val="20"/>
              </w:rPr>
              <w:t xml:space="preserve">_________________ / </w:t>
            </w:r>
            <w:r w:rsidR="00D95657" w:rsidRPr="00D135D4">
              <w:rPr>
                <w:sz w:val="20"/>
                <w:szCs w:val="20"/>
              </w:rPr>
              <w:t>Е.Л.Макарова</w:t>
            </w:r>
          </w:p>
          <w:p w14:paraId="655DC5B9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М.П.  </w:t>
            </w:r>
            <w:r w:rsidRPr="00D135D4">
              <w:rPr>
                <w:b/>
                <w:sz w:val="20"/>
                <w:szCs w:val="20"/>
              </w:rPr>
              <w:tab/>
            </w:r>
          </w:p>
        </w:tc>
        <w:tc>
          <w:tcPr>
            <w:tcW w:w="5140" w:type="dxa"/>
          </w:tcPr>
          <w:p w14:paraId="59772F95" w14:textId="77777777" w:rsidR="003144A9" w:rsidRPr="00D135D4" w:rsidRDefault="003144A9" w:rsidP="003144A9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Представитель:</w:t>
            </w:r>
          </w:p>
          <w:p w14:paraId="4C695E1D" w14:textId="49259EB2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>Родитель (законный представитель) ребенка</w:t>
            </w:r>
          </w:p>
          <w:p w14:paraId="014C6976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______________________________________</w:t>
            </w:r>
          </w:p>
          <w:p w14:paraId="3E5B1F52" w14:textId="22894E69" w:rsidR="003144A9" w:rsidRPr="00D135D4" w:rsidRDefault="000909F0" w:rsidP="00D95657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 / _</w:t>
            </w:r>
            <w:r w:rsidR="003144A9" w:rsidRPr="00D135D4">
              <w:rPr>
                <w:b/>
                <w:sz w:val="20"/>
                <w:szCs w:val="20"/>
              </w:rPr>
              <w:t>_________________</w:t>
            </w:r>
            <w:r w:rsidRPr="00D135D4">
              <w:rPr>
                <w:b/>
                <w:sz w:val="20"/>
                <w:szCs w:val="20"/>
              </w:rPr>
              <w:t xml:space="preserve"> </w:t>
            </w:r>
            <w:r w:rsidR="003144A9" w:rsidRPr="00D135D4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C347129" w14:textId="77777777" w:rsidR="006635A9" w:rsidRPr="00D135D4" w:rsidRDefault="00AC2D3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  <w:r w:rsidR="00DD1778" w:rsidRPr="00D135D4">
        <w:rPr>
          <w:sz w:val="20"/>
          <w:szCs w:val="20"/>
        </w:rPr>
        <w:t xml:space="preserve"> </w:t>
      </w:r>
      <w:r w:rsidR="00F96183" w:rsidRPr="00D135D4">
        <w:rPr>
          <w:sz w:val="20"/>
          <w:szCs w:val="20"/>
        </w:rPr>
        <w:t xml:space="preserve">             </w:t>
      </w:r>
    </w:p>
    <w:sectPr w:rsidR="006635A9" w:rsidRPr="00D135D4" w:rsidSect="001D0156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17AE7" w14:textId="77777777" w:rsidR="004E2684" w:rsidRDefault="004E2684" w:rsidP="007C0998">
      <w:r>
        <w:separator/>
      </w:r>
    </w:p>
  </w:endnote>
  <w:endnote w:type="continuationSeparator" w:id="0">
    <w:p w14:paraId="08171AC2" w14:textId="77777777" w:rsidR="004E2684" w:rsidRDefault="004E2684" w:rsidP="007C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2EA3D" w14:textId="04F810B5" w:rsidR="007C0998" w:rsidRPr="00677915" w:rsidRDefault="00677915">
    <w:pPr>
      <w:pStyle w:val="ae"/>
      <w:rPr>
        <w:b/>
        <w:bCs/>
        <w:sz w:val="20"/>
        <w:szCs w:val="20"/>
      </w:rPr>
    </w:pPr>
    <w:r w:rsidRPr="00677915">
      <w:rPr>
        <w:b/>
        <w:bCs/>
        <w:sz w:val="20"/>
        <w:szCs w:val="20"/>
      </w:rPr>
      <w:t>Учреждение_____________</w:t>
    </w:r>
    <w:r w:rsidRPr="00677915">
      <w:rPr>
        <w:b/>
        <w:bCs/>
        <w:sz w:val="20"/>
        <w:szCs w:val="20"/>
      </w:rPr>
      <w:ptab w:relativeTo="margin" w:alignment="center" w:leader="none"/>
    </w:r>
    <w:r w:rsidRPr="00677915">
      <w:rPr>
        <w:b/>
        <w:bCs/>
        <w:sz w:val="20"/>
        <w:szCs w:val="20"/>
      </w:rPr>
      <w:ptab w:relativeTo="margin" w:alignment="right" w:leader="none"/>
    </w:r>
    <w:r w:rsidRPr="00677915">
      <w:rPr>
        <w:b/>
        <w:bCs/>
        <w:sz w:val="20"/>
        <w:szCs w:val="20"/>
      </w:rPr>
      <w:t>Представитель____________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C063A" w14:textId="77777777" w:rsidR="004E2684" w:rsidRDefault="004E2684" w:rsidP="007C0998">
      <w:r>
        <w:separator/>
      </w:r>
    </w:p>
  </w:footnote>
  <w:footnote w:type="continuationSeparator" w:id="0">
    <w:p w14:paraId="4325ED76" w14:textId="77777777" w:rsidR="004E2684" w:rsidRDefault="004E2684" w:rsidP="007C0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38D27" w14:textId="0195F29F" w:rsidR="00677915" w:rsidRDefault="00930C66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D4FF9A" wp14:editId="14C9177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645910" cy="14605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591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56329" w14:textId="46AE28BE" w:rsidR="00677915" w:rsidRPr="00677915" w:rsidRDefault="00677915" w:rsidP="00677915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Д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оговор</w:t>
                          </w: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на оказание образовательных услуг</w:t>
                          </w:r>
                          <w:r w:rsidR="001A28C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– ЧОУ «Татнефть-школа»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w14:anchorId="6AD4FF9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523.3pt;height:11.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" o:allowincell="f" filled="f" stroked="f">
              <v:textbox style="mso-fit-shape-to-text:t" inset=",0,,0">
                <w:txbxContent>
                  <w:p w14:paraId="56E56329" w14:textId="46AE28BE" w:rsidR="00677915" w:rsidRPr="00677915" w:rsidRDefault="00677915" w:rsidP="00677915">
                    <w:pPr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>Д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оговор</w:t>
                    </w: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 xml:space="preserve"> на оказание образовательных услуг</w:t>
                    </w:r>
                    <w:r w:rsidR="001A28C5">
                      <w:rPr>
                        <w:i/>
                        <w:iCs/>
                        <w:sz w:val="20"/>
                        <w:szCs w:val="20"/>
                      </w:rPr>
                      <w:t xml:space="preserve"> – ЧОУ «Татнефть-школа»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49762C" wp14:editId="21C0B3E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457200" cy="17526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526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91A0A44" w14:textId="155DF345" w:rsidR="00677915" w:rsidRDefault="00677915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1406E" w:rsidRPr="0031406E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9762C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0;width:36pt;height:13.8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" o:allowincell="f" fillcolor="#fabf8f [1945]" stroked="f">
              <v:textbox style="mso-fit-shape-to-text:t" inset=",0,,0">
                <w:txbxContent>
                  <w:p w14:paraId="391A0A44" w14:textId="155DF345" w:rsidR="00677915" w:rsidRDefault="00677915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1406E" w:rsidRPr="0031406E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803"/>
    <w:multiLevelType w:val="multilevel"/>
    <w:tmpl w:val="AD4A9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054AAB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454531EC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5E564CC7"/>
    <w:multiLevelType w:val="multilevel"/>
    <w:tmpl w:val="F99687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1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9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7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лла Толмасова">
    <w15:presenceInfo w15:providerId="Windows Live" w15:userId="df2774b35b8205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E4"/>
    <w:rsid w:val="000002C4"/>
    <w:rsid w:val="00000944"/>
    <w:rsid w:val="000025FF"/>
    <w:rsid w:val="000029C5"/>
    <w:rsid w:val="000100D4"/>
    <w:rsid w:val="000122D9"/>
    <w:rsid w:val="00013550"/>
    <w:rsid w:val="00014A21"/>
    <w:rsid w:val="000200F4"/>
    <w:rsid w:val="0002086D"/>
    <w:rsid w:val="000239B0"/>
    <w:rsid w:val="00027AF2"/>
    <w:rsid w:val="0003544B"/>
    <w:rsid w:val="00036FC9"/>
    <w:rsid w:val="000435AA"/>
    <w:rsid w:val="000437A4"/>
    <w:rsid w:val="00047368"/>
    <w:rsid w:val="00047A67"/>
    <w:rsid w:val="00050F8D"/>
    <w:rsid w:val="0006293C"/>
    <w:rsid w:val="00062F26"/>
    <w:rsid w:val="00064A3B"/>
    <w:rsid w:val="00064F09"/>
    <w:rsid w:val="00067294"/>
    <w:rsid w:val="000707E5"/>
    <w:rsid w:val="00070830"/>
    <w:rsid w:val="00072B3A"/>
    <w:rsid w:val="00073A03"/>
    <w:rsid w:val="00082510"/>
    <w:rsid w:val="000909F0"/>
    <w:rsid w:val="000A106D"/>
    <w:rsid w:val="000A2E21"/>
    <w:rsid w:val="000A4CA0"/>
    <w:rsid w:val="000B2CDD"/>
    <w:rsid w:val="000C607B"/>
    <w:rsid w:val="000F2FFC"/>
    <w:rsid w:val="000F478F"/>
    <w:rsid w:val="000F56A9"/>
    <w:rsid w:val="00104591"/>
    <w:rsid w:val="001047D0"/>
    <w:rsid w:val="00107145"/>
    <w:rsid w:val="001122E4"/>
    <w:rsid w:val="00124F74"/>
    <w:rsid w:val="00126EE2"/>
    <w:rsid w:val="00127046"/>
    <w:rsid w:val="00140367"/>
    <w:rsid w:val="00141D7B"/>
    <w:rsid w:val="00142170"/>
    <w:rsid w:val="001433AF"/>
    <w:rsid w:val="00145456"/>
    <w:rsid w:val="00146E63"/>
    <w:rsid w:val="00152565"/>
    <w:rsid w:val="00152FEF"/>
    <w:rsid w:val="00155F6F"/>
    <w:rsid w:val="0015759A"/>
    <w:rsid w:val="00161281"/>
    <w:rsid w:val="001642B1"/>
    <w:rsid w:val="0016782B"/>
    <w:rsid w:val="00171675"/>
    <w:rsid w:val="001726D5"/>
    <w:rsid w:val="00175113"/>
    <w:rsid w:val="00180EDD"/>
    <w:rsid w:val="0019035B"/>
    <w:rsid w:val="00191522"/>
    <w:rsid w:val="00194F10"/>
    <w:rsid w:val="001963C3"/>
    <w:rsid w:val="001A28C5"/>
    <w:rsid w:val="001B33F2"/>
    <w:rsid w:val="001B4C5E"/>
    <w:rsid w:val="001C0602"/>
    <w:rsid w:val="001D0156"/>
    <w:rsid w:val="001D7254"/>
    <w:rsid w:val="001E164E"/>
    <w:rsid w:val="001E36D2"/>
    <w:rsid w:val="001E5744"/>
    <w:rsid w:val="001F0539"/>
    <w:rsid w:val="001F26BD"/>
    <w:rsid w:val="001F78E6"/>
    <w:rsid w:val="00203478"/>
    <w:rsid w:val="00204C4C"/>
    <w:rsid w:val="002051A4"/>
    <w:rsid w:val="002065E0"/>
    <w:rsid w:val="00210090"/>
    <w:rsid w:val="00211572"/>
    <w:rsid w:val="002148A4"/>
    <w:rsid w:val="00217870"/>
    <w:rsid w:val="00220DF4"/>
    <w:rsid w:val="00221379"/>
    <w:rsid w:val="002229C8"/>
    <w:rsid w:val="002259C5"/>
    <w:rsid w:val="002309B8"/>
    <w:rsid w:val="0024066D"/>
    <w:rsid w:val="00240A5C"/>
    <w:rsid w:val="002411BB"/>
    <w:rsid w:val="00247188"/>
    <w:rsid w:val="00247FDD"/>
    <w:rsid w:val="002533BB"/>
    <w:rsid w:val="00253CF6"/>
    <w:rsid w:val="00254682"/>
    <w:rsid w:val="00260B8C"/>
    <w:rsid w:val="00263E2C"/>
    <w:rsid w:val="00266175"/>
    <w:rsid w:val="00270404"/>
    <w:rsid w:val="0027133B"/>
    <w:rsid w:val="00271737"/>
    <w:rsid w:val="00272AF2"/>
    <w:rsid w:val="0027366F"/>
    <w:rsid w:val="00273940"/>
    <w:rsid w:val="0027550F"/>
    <w:rsid w:val="00285ECF"/>
    <w:rsid w:val="0028630E"/>
    <w:rsid w:val="00291819"/>
    <w:rsid w:val="0029514D"/>
    <w:rsid w:val="00295255"/>
    <w:rsid w:val="00297EC8"/>
    <w:rsid w:val="002A2896"/>
    <w:rsid w:val="002A46FD"/>
    <w:rsid w:val="002A5C93"/>
    <w:rsid w:val="002A675A"/>
    <w:rsid w:val="002A68E5"/>
    <w:rsid w:val="002B132F"/>
    <w:rsid w:val="002B3F45"/>
    <w:rsid w:val="002B58E0"/>
    <w:rsid w:val="002C1026"/>
    <w:rsid w:val="002D6282"/>
    <w:rsid w:val="002E11B9"/>
    <w:rsid w:val="002E4526"/>
    <w:rsid w:val="002E5401"/>
    <w:rsid w:val="002E5ACB"/>
    <w:rsid w:val="002F01FF"/>
    <w:rsid w:val="002F43FE"/>
    <w:rsid w:val="003013A8"/>
    <w:rsid w:val="003014AD"/>
    <w:rsid w:val="003044FE"/>
    <w:rsid w:val="00304CE2"/>
    <w:rsid w:val="0031162D"/>
    <w:rsid w:val="0031406E"/>
    <w:rsid w:val="003144A9"/>
    <w:rsid w:val="00315AA6"/>
    <w:rsid w:val="00327F3D"/>
    <w:rsid w:val="00332170"/>
    <w:rsid w:val="00334719"/>
    <w:rsid w:val="003364A9"/>
    <w:rsid w:val="00346CAF"/>
    <w:rsid w:val="003473CC"/>
    <w:rsid w:val="00350120"/>
    <w:rsid w:val="0035068C"/>
    <w:rsid w:val="00350EC4"/>
    <w:rsid w:val="0035390E"/>
    <w:rsid w:val="003543A0"/>
    <w:rsid w:val="00355930"/>
    <w:rsid w:val="003620C8"/>
    <w:rsid w:val="003622B7"/>
    <w:rsid w:val="003639BE"/>
    <w:rsid w:val="00364224"/>
    <w:rsid w:val="003671CC"/>
    <w:rsid w:val="00370E9B"/>
    <w:rsid w:val="00374991"/>
    <w:rsid w:val="00374FBA"/>
    <w:rsid w:val="003753D8"/>
    <w:rsid w:val="00375ADC"/>
    <w:rsid w:val="0037716A"/>
    <w:rsid w:val="0037762B"/>
    <w:rsid w:val="00377641"/>
    <w:rsid w:val="00377BEE"/>
    <w:rsid w:val="00387E8B"/>
    <w:rsid w:val="00394FDC"/>
    <w:rsid w:val="00396BF5"/>
    <w:rsid w:val="003A2779"/>
    <w:rsid w:val="003A539A"/>
    <w:rsid w:val="003B7EB1"/>
    <w:rsid w:val="003C6FEB"/>
    <w:rsid w:val="003C7E47"/>
    <w:rsid w:val="003D1491"/>
    <w:rsid w:val="003D65DD"/>
    <w:rsid w:val="003D6C3D"/>
    <w:rsid w:val="003D7655"/>
    <w:rsid w:val="003E121B"/>
    <w:rsid w:val="003E2ECF"/>
    <w:rsid w:val="003E3995"/>
    <w:rsid w:val="003E59FF"/>
    <w:rsid w:val="003F0D4D"/>
    <w:rsid w:val="003F50A6"/>
    <w:rsid w:val="003F5E7B"/>
    <w:rsid w:val="00402756"/>
    <w:rsid w:val="00402F3C"/>
    <w:rsid w:val="0040630A"/>
    <w:rsid w:val="00406F93"/>
    <w:rsid w:val="00410A76"/>
    <w:rsid w:val="00411C9B"/>
    <w:rsid w:val="00412C3E"/>
    <w:rsid w:val="00413BF3"/>
    <w:rsid w:val="0042074B"/>
    <w:rsid w:val="00424C6E"/>
    <w:rsid w:val="00427977"/>
    <w:rsid w:val="00427C9E"/>
    <w:rsid w:val="004402EE"/>
    <w:rsid w:val="00445E4C"/>
    <w:rsid w:val="0044605D"/>
    <w:rsid w:val="004502F4"/>
    <w:rsid w:val="00450E12"/>
    <w:rsid w:val="0045113C"/>
    <w:rsid w:val="00455ED8"/>
    <w:rsid w:val="00475EEA"/>
    <w:rsid w:val="004761EB"/>
    <w:rsid w:val="004765A2"/>
    <w:rsid w:val="00477AEA"/>
    <w:rsid w:val="00482EAF"/>
    <w:rsid w:val="004833FB"/>
    <w:rsid w:val="004838F3"/>
    <w:rsid w:val="00486CE4"/>
    <w:rsid w:val="00495173"/>
    <w:rsid w:val="00495BEC"/>
    <w:rsid w:val="004B1AE8"/>
    <w:rsid w:val="004B2B0C"/>
    <w:rsid w:val="004B6FB1"/>
    <w:rsid w:val="004B7D15"/>
    <w:rsid w:val="004C2910"/>
    <w:rsid w:val="004C5F72"/>
    <w:rsid w:val="004C70AB"/>
    <w:rsid w:val="004C75A5"/>
    <w:rsid w:val="004D1567"/>
    <w:rsid w:val="004D42C4"/>
    <w:rsid w:val="004D704E"/>
    <w:rsid w:val="004E076B"/>
    <w:rsid w:val="004E2684"/>
    <w:rsid w:val="004E2DDC"/>
    <w:rsid w:val="004E7801"/>
    <w:rsid w:val="004F3B1E"/>
    <w:rsid w:val="004F67BA"/>
    <w:rsid w:val="00501136"/>
    <w:rsid w:val="0050429F"/>
    <w:rsid w:val="00513A40"/>
    <w:rsid w:val="005174B3"/>
    <w:rsid w:val="005222C2"/>
    <w:rsid w:val="005235BD"/>
    <w:rsid w:val="005476BD"/>
    <w:rsid w:val="00547851"/>
    <w:rsid w:val="005524DC"/>
    <w:rsid w:val="00555DAC"/>
    <w:rsid w:val="0056000D"/>
    <w:rsid w:val="005652F3"/>
    <w:rsid w:val="00565598"/>
    <w:rsid w:val="00573297"/>
    <w:rsid w:val="00574336"/>
    <w:rsid w:val="00580278"/>
    <w:rsid w:val="0059098F"/>
    <w:rsid w:val="005957DD"/>
    <w:rsid w:val="0059655E"/>
    <w:rsid w:val="005A0D4C"/>
    <w:rsid w:val="005A0E72"/>
    <w:rsid w:val="005A12E6"/>
    <w:rsid w:val="005A1AED"/>
    <w:rsid w:val="005B4FED"/>
    <w:rsid w:val="005B579A"/>
    <w:rsid w:val="005B6F4D"/>
    <w:rsid w:val="005C0BAA"/>
    <w:rsid w:val="005C0F63"/>
    <w:rsid w:val="005C29DF"/>
    <w:rsid w:val="005C3C8F"/>
    <w:rsid w:val="005D1583"/>
    <w:rsid w:val="005D27E2"/>
    <w:rsid w:val="005E2BCC"/>
    <w:rsid w:val="005E7CA9"/>
    <w:rsid w:val="005F6BD9"/>
    <w:rsid w:val="00602ED4"/>
    <w:rsid w:val="00607200"/>
    <w:rsid w:val="00607BDC"/>
    <w:rsid w:val="0061274B"/>
    <w:rsid w:val="00621395"/>
    <w:rsid w:val="006227E3"/>
    <w:rsid w:val="00624DDC"/>
    <w:rsid w:val="00631D86"/>
    <w:rsid w:val="00634C3A"/>
    <w:rsid w:val="00635670"/>
    <w:rsid w:val="006419CB"/>
    <w:rsid w:val="006427C9"/>
    <w:rsid w:val="00642925"/>
    <w:rsid w:val="00643457"/>
    <w:rsid w:val="00643536"/>
    <w:rsid w:val="00652390"/>
    <w:rsid w:val="00660946"/>
    <w:rsid w:val="00662BDF"/>
    <w:rsid w:val="006635A9"/>
    <w:rsid w:val="006708E4"/>
    <w:rsid w:val="0067199C"/>
    <w:rsid w:val="0067444A"/>
    <w:rsid w:val="00674C38"/>
    <w:rsid w:val="00677915"/>
    <w:rsid w:val="00677A87"/>
    <w:rsid w:val="00684459"/>
    <w:rsid w:val="006852CA"/>
    <w:rsid w:val="00687092"/>
    <w:rsid w:val="006A0C70"/>
    <w:rsid w:val="006A30F2"/>
    <w:rsid w:val="006A4617"/>
    <w:rsid w:val="006A4ACC"/>
    <w:rsid w:val="006A4DCC"/>
    <w:rsid w:val="006A6056"/>
    <w:rsid w:val="006A6B9B"/>
    <w:rsid w:val="006A7BE6"/>
    <w:rsid w:val="006B3C46"/>
    <w:rsid w:val="006C1B6F"/>
    <w:rsid w:val="006C2A4A"/>
    <w:rsid w:val="006C370E"/>
    <w:rsid w:val="006D6251"/>
    <w:rsid w:val="00701B0C"/>
    <w:rsid w:val="007023E5"/>
    <w:rsid w:val="00705334"/>
    <w:rsid w:val="007064B9"/>
    <w:rsid w:val="00710001"/>
    <w:rsid w:val="00715345"/>
    <w:rsid w:val="007213F0"/>
    <w:rsid w:val="00721DB3"/>
    <w:rsid w:val="00726515"/>
    <w:rsid w:val="00726794"/>
    <w:rsid w:val="0073072B"/>
    <w:rsid w:val="007333BC"/>
    <w:rsid w:val="00735023"/>
    <w:rsid w:val="0073585A"/>
    <w:rsid w:val="0074130E"/>
    <w:rsid w:val="00742924"/>
    <w:rsid w:val="00744EBF"/>
    <w:rsid w:val="0074504B"/>
    <w:rsid w:val="00745E36"/>
    <w:rsid w:val="007502A2"/>
    <w:rsid w:val="00752D0D"/>
    <w:rsid w:val="00755C1B"/>
    <w:rsid w:val="00762B2F"/>
    <w:rsid w:val="00763A93"/>
    <w:rsid w:val="00764727"/>
    <w:rsid w:val="0076656C"/>
    <w:rsid w:val="00772974"/>
    <w:rsid w:val="0077301B"/>
    <w:rsid w:val="00773873"/>
    <w:rsid w:val="007830FE"/>
    <w:rsid w:val="00784BF2"/>
    <w:rsid w:val="00784C87"/>
    <w:rsid w:val="00784EA9"/>
    <w:rsid w:val="0079758B"/>
    <w:rsid w:val="007A2146"/>
    <w:rsid w:val="007A2ABF"/>
    <w:rsid w:val="007A2AE2"/>
    <w:rsid w:val="007B2E9E"/>
    <w:rsid w:val="007B768F"/>
    <w:rsid w:val="007C0998"/>
    <w:rsid w:val="007C333C"/>
    <w:rsid w:val="007C48ED"/>
    <w:rsid w:val="007C7E60"/>
    <w:rsid w:val="007D4C09"/>
    <w:rsid w:val="007D7E00"/>
    <w:rsid w:val="007D7F3C"/>
    <w:rsid w:val="007F034D"/>
    <w:rsid w:val="007F59CE"/>
    <w:rsid w:val="007F7D0D"/>
    <w:rsid w:val="008005B7"/>
    <w:rsid w:val="00801139"/>
    <w:rsid w:val="008045F6"/>
    <w:rsid w:val="00806C33"/>
    <w:rsid w:val="00810327"/>
    <w:rsid w:val="00811A93"/>
    <w:rsid w:val="00813F82"/>
    <w:rsid w:val="00814A99"/>
    <w:rsid w:val="00826F32"/>
    <w:rsid w:val="008305F5"/>
    <w:rsid w:val="00831D06"/>
    <w:rsid w:val="00842374"/>
    <w:rsid w:val="00842A3F"/>
    <w:rsid w:val="008454E5"/>
    <w:rsid w:val="00860FA7"/>
    <w:rsid w:val="0086366C"/>
    <w:rsid w:val="00867993"/>
    <w:rsid w:val="008720DB"/>
    <w:rsid w:val="008727A0"/>
    <w:rsid w:val="008729D2"/>
    <w:rsid w:val="00877051"/>
    <w:rsid w:val="0088362F"/>
    <w:rsid w:val="008940F1"/>
    <w:rsid w:val="008A468D"/>
    <w:rsid w:val="008A737E"/>
    <w:rsid w:val="008B1699"/>
    <w:rsid w:val="008B179A"/>
    <w:rsid w:val="008B5C1D"/>
    <w:rsid w:val="008B61D6"/>
    <w:rsid w:val="008B62EF"/>
    <w:rsid w:val="008C2E2A"/>
    <w:rsid w:val="008C6D8D"/>
    <w:rsid w:val="008D60BA"/>
    <w:rsid w:val="008D6423"/>
    <w:rsid w:val="008E1159"/>
    <w:rsid w:val="008E370B"/>
    <w:rsid w:val="008E6BC8"/>
    <w:rsid w:val="008F1657"/>
    <w:rsid w:val="008F4B2A"/>
    <w:rsid w:val="00904027"/>
    <w:rsid w:val="009040C7"/>
    <w:rsid w:val="00905625"/>
    <w:rsid w:val="00906FA1"/>
    <w:rsid w:val="009105B9"/>
    <w:rsid w:val="009106C8"/>
    <w:rsid w:val="00911E72"/>
    <w:rsid w:val="009200FF"/>
    <w:rsid w:val="009241D9"/>
    <w:rsid w:val="00925B39"/>
    <w:rsid w:val="00926194"/>
    <w:rsid w:val="00926E5C"/>
    <w:rsid w:val="009270B0"/>
    <w:rsid w:val="00927B4C"/>
    <w:rsid w:val="00930C66"/>
    <w:rsid w:val="00930CE3"/>
    <w:rsid w:val="00937A81"/>
    <w:rsid w:val="00937F79"/>
    <w:rsid w:val="00942115"/>
    <w:rsid w:val="00943DFF"/>
    <w:rsid w:val="00943F3F"/>
    <w:rsid w:val="00946B9C"/>
    <w:rsid w:val="00953197"/>
    <w:rsid w:val="009552C5"/>
    <w:rsid w:val="00956E17"/>
    <w:rsid w:val="00970029"/>
    <w:rsid w:val="00973191"/>
    <w:rsid w:val="00974B30"/>
    <w:rsid w:val="00983F75"/>
    <w:rsid w:val="009908EA"/>
    <w:rsid w:val="0099196C"/>
    <w:rsid w:val="009960DC"/>
    <w:rsid w:val="00996A71"/>
    <w:rsid w:val="00997EDD"/>
    <w:rsid w:val="009A094A"/>
    <w:rsid w:val="009A5639"/>
    <w:rsid w:val="009B10A4"/>
    <w:rsid w:val="009B2D74"/>
    <w:rsid w:val="009B305A"/>
    <w:rsid w:val="009B4E78"/>
    <w:rsid w:val="009B5614"/>
    <w:rsid w:val="009B6B5D"/>
    <w:rsid w:val="009B6F24"/>
    <w:rsid w:val="009B7A5A"/>
    <w:rsid w:val="009C0377"/>
    <w:rsid w:val="009C06CA"/>
    <w:rsid w:val="009C16CB"/>
    <w:rsid w:val="009C1A1F"/>
    <w:rsid w:val="009C38BA"/>
    <w:rsid w:val="009C5CE6"/>
    <w:rsid w:val="009C6E1E"/>
    <w:rsid w:val="009D102E"/>
    <w:rsid w:val="009D253E"/>
    <w:rsid w:val="009D4895"/>
    <w:rsid w:val="009E74F4"/>
    <w:rsid w:val="009F0244"/>
    <w:rsid w:val="009F5130"/>
    <w:rsid w:val="009F515E"/>
    <w:rsid w:val="009F767B"/>
    <w:rsid w:val="00A0186F"/>
    <w:rsid w:val="00A01CC9"/>
    <w:rsid w:val="00A02020"/>
    <w:rsid w:val="00A023B9"/>
    <w:rsid w:val="00A03015"/>
    <w:rsid w:val="00A04B2D"/>
    <w:rsid w:val="00A059F2"/>
    <w:rsid w:val="00A06109"/>
    <w:rsid w:val="00A06600"/>
    <w:rsid w:val="00A1263A"/>
    <w:rsid w:val="00A17D0C"/>
    <w:rsid w:val="00A305A3"/>
    <w:rsid w:val="00A31DC5"/>
    <w:rsid w:val="00A36F41"/>
    <w:rsid w:val="00A44662"/>
    <w:rsid w:val="00A50148"/>
    <w:rsid w:val="00A509E2"/>
    <w:rsid w:val="00A53591"/>
    <w:rsid w:val="00A53857"/>
    <w:rsid w:val="00A56330"/>
    <w:rsid w:val="00A622C1"/>
    <w:rsid w:val="00A746C0"/>
    <w:rsid w:val="00A80052"/>
    <w:rsid w:val="00A80B3B"/>
    <w:rsid w:val="00A907A9"/>
    <w:rsid w:val="00AA1191"/>
    <w:rsid w:val="00AA5130"/>
    <w:rsid w:val="00AB2E3E"/>
    <w:rsid w:val="00AB32E1"/>
    <w:rsid w:val="00AB6EFD"/>
    <w:rsid w:val="00AB74E4"/>
    <w:rsid w:val="00AB79F6"/>
    <w:rsid w:val="00AC047A"/>
    <w:rsid w:val="00AC2D38"/>
    <w:rsid w:val="00AC5F7D"/>
    <w:rsid w:val="00AD13A2"/>
    <w:rsid w:val="00AE17E9"/>
    <w:rsid w:val="00AE52D2"/>
    <w:rsid w:val="00AE76DF"/>
    <w:rsid w:val="00AF10F2"/>
    <w:rsid w:val="00AF12E7"/>
    <w:rsid w:val="00B00479"/>
    <w:rsid w:val="00B018DC"/>
    <w:rsid w:val="00B07782"/>
    <w:rsid w:val="00B111F2"/>
    <w:rsid w:val="00B11688"/>
    <w:rsid w:val="00B14886"/>
    <w:rsid w:val="00B1685E"/>
    <w:rsid w:val="00B25256"/>
    <w:rsid w:val="00B3444E"/>
    <w:rsid w:val="00B34E6A"/>
    <w:rsid w:val="00B42409"/>
    <w:rsid w:val="00B558AB"/>
    <w:rsid w:val="00B558FC"/>
    <w:rsid w:val="00B64160"/>
    <w:rsid w:val="00B670E1"/>
    <w:rsid w:val="00B6761E"/>
    <w:rsid w:val="00B70727"/>
    <w:rsid w:val="00B707DB"/>
    <w:rsid w:val="00B72BAD"/>
    <w:rsid w:val="00B74FE8"/>
    <w:rsid w:val="00B82D61"/>
    <w:rsid w:val="00B87DD0"/>
    <w:rsid w:val="00B9109C"/>
    <w:rsid w:val="00B9162A"/>
    <w:rsid w:val="00B963C3"/>
    <w:rsid w:val="00BA3267"/>
    <w:rsid w:val="00BB054A"/>
    <w:rsid w:val="00BB223C"/>
    <w:rsid w:val="00BC26B1"/>
    <w:rsid w:val="00BC7B95"/>
    <w:rsid w:val="00BD3C7F"/>
    <w:rsid w:val="00BE18D9"/>
    <w:rsid w:val="00BE6246"/>
    <w:rsid w:val="00C01103"/>
    <w:rsid w:val="00C02EB7"/>
    <w:rsid w:val="00C05DD7"/>
    <w:rsid w:val="00C079D6"/>
    <w:rsid w:val="00C07D6F"/>
    <w:rsid w:val="00C10241"/>
    <w:rsid w:val="00C11629"/>
    <w:rsid w:val="00C130BA"/>
    <w:rsid w:val="00C15CEF"/>
    <w:rsid w:val="00C21827"/>
    <w:rsid w:val="00C273F7"/>
    <w:rsid w:val="00C3317D"/>
    <w:rsid w:val="00C33C61"/>
    <w:rsid w:val="00C345BB"/>
    <w:rsid w:val="00C50165"/>
    <w:rsid w:val="00C51707"/>
    <w:rsid w:val="00C52844"/>
    <w:rsid w:val="00C53D60"/>
    <w:rsid w:val="00C64793"/>
    <w:rsid w:val="00C80CC4"/>
    <w:rsid w:val="00C857DB"/>
    <w:rsid w:val="00C874B8"/>
    <w:rsid w:val="00C90F89"/>
    <w:rsid w:val="00C93322"/>
    <w:rsid w:val="00C94CE5"/>
    <w:rsid w:val="00CA17B4"/>
    <w:rsid w:val="00CA3ED9"/>
    <w:rsid w:val="00CA4CBB"/>
    <w:rsid w:val="00CA4D97"/>
    <w:rsid w:val="00CA5398"/>
    <w:rsid w:val="00CB342F"/>
    <w:rsid w:val="00CB43A0"/>
    <w:rsid w:val="00CB4982"/>
    <w:rsid w:val="00CC20BC"/>
    <w:rsid w:val="00CC4348"/>
    <w:rsid w:val="00CC6F63"/>
    <w:rsid w:val="00CD2D5E"/>
    <w:rsid w:val="00CD5ED7"/>
    <w:rsid w:val="00CD720D"/>
    <w:rsid w:val="00CE76C0"/>
    <w:rsid w:val="00CE7C7A"/>
    <w:rsid w:val="00CF1C8D"/>
    <w:rsid w:val="00CF660A"/>
    <w:rsid w:val="00D005D8"/>
    <w:rsid w:val="00D008DB"/>
    <w:rsid w:val="00D01B44"/>
    <w:rsid w:val="00D037FC"/>
    <w:rsid w:val="00D04101"/>
    <w:rsid w:val="00D05AEA"/>
    <w:rsid w:val="00D07306"/>
    <w:rsid w:val="00D135D4"/>
    <w:rsid w:val="00D140FD"/>
    <w:rsid w:val="00D146FC"/>
    <w:rsid w:val="00D14BCF"/>
    <w:rsid w:val="00D21033"/>
    <w:rsid w:val="00D22C30"/>
    <w:rsid w:val="00D333FD"/>
    <w:rsid w:val="00D5277A"/>
    <w:rsid w:val="00D5331B"/>
    <w:rsid w:val="00D55046"/>
    <w:rsid w:val="00D601A7"/>
    <w:rsid w:val="00D61A7A"/>
    <w:rsid w:val="00D62B38"/>
    <w:rsid w:val="00D64891"/>
    <w:rsid w:val="00D661E5"/>
    <w:rsid w:val="00D7697B"/>
    <w:rsid w:val="00D77A15"/>
    <w:rsid w:val="00D81013"/>
    <w:rsid w:val="00D8169A"/>
    <w:rsid w:val="00D8630D"/>
    <w:rsid w:val="00D91C0D"/>
    <w:rsid w:val="00D93D1C"/>
    <w:rsid w:val="00D94C32"/>
    <w:rsid w:val="00D95657"/>
    <w:rsid w:val="00D97303"/>
    <w:rsid w:val="00DA112B"/>
    <w:rsid w:val="00DA58A2"/>
    <w:rsid w:val="00DB1059"/>
    <w:rsid w:val="00DC5B38"/>
    <w:rsid w:val="00DD1778"/>
    <w:rsid w:val="00DD24A4"/>
    <w:rsid w:val="00DD3357"/>
    <w:rsid w:val="00DD5FED"/>
    <w:rsid w:val="00DD6604"/>
    <w:rsid w:val="00DD6F00"/>
    <w:rsid w:val="00DE6CB3"/>
    <w:rsid w:val="00DF15A2"/>
    <w:rsid w:val="00DF42E0"/>
    <w:rsid w:val="00DF4A58"/>
    <w:rsid w:val="00DF4B29"/>
    <w:rsid w:val="00E01E79"/>
    <w:rsid w:val="00E038F1"/>
    <w:rsid w:val="00E060A1"/>
    <w:rsid w:val="00E07D74"/>
    <w:rsid w:val="00E10782"/>
    <w:rsid w:val="00E10C59"/>
    <w:rsid w:val="00E22FF7"/>
    <w:rsid w:val="00E27F06"/>
    <w:rsid w:val="00E33210"/>
    <w:rsid w:val="00E339DC"/>
    <w:rsid w:val="00E35C83"/>
    <w:rsid w:val="00E35DB0"/>
    <w:rsid w:val="00E375F0"/>
    <w:rsid w:val="00E40F4B"/>
    <w:rsid w:val="00E42225"/>
    <w:rsid w:val="00E43F20"/>
    <w:rsid w:val="00E47033"/>
    <w:rsid w:val="00E61391"/>
    <w:rsid w:val="00E62434"/>
    <w:rsid w:val="00E65CF6"/>
    <w:rsid w:val="00E66021"/>
    <w:rsid w:val="00E77C09"/>
    <w:rsid w:val="00E808C6"/>
    <w:rsid w:val="00E83106"/>
    <w:rsid w:val="00E83E11"/>
    <w:rsid w:val="00E848F6"/>
    <w:rsid w:val="00E8602E"/>
    <w:rsid w:val="00E87F25"/>
    <w:rsid w:val="00E93B4B"/>
    <w:rsid w:val="00E957E2"/>
    <w:rsid w:val="00E9696F"/>
    <w:rsid w:val="00E96C24"/>
    <w:rsid w:val="00E97712"/>
    <w:rsid w:val="00EA0302"/>
    <w:rsid w:val="00EA4C84"/>
    <w:rsid w:val="00EA5443"/>
    <w:rsid w:val="00EA5B6D"/>
    <w:rsid w:val="00EB13AC"/>
    <w:rsid w:val="00EC27A4"/>
    <w:rsid w:val="00EC3664"/>
    <w:rsid w:val="00EC618B"/>
    <w:rsid w:val="00EC6D7D"/>
    <w:rsid w:val="00ED12BC"/>
    <w:rsid w:val="00ED1979"/>
    <w:rsid w:val="00ED74D8"/>
    <w:rsid w:val="00EE0253"/>
    <w:rsid w:val="00EE0893"/>
    <w:rsid w:val="00EE4A76"/>
    <w:rsid w:val="00EF1941"/>
    <w:rsid w:val="00EF1A8A"/>
    <w:rsid w:val="00EF79DF"/>
    <w:rsid w:val="00F00E3B"/>
    <w:rsid w:val="00F07522"/>
    <w:rsid w:val="00F12ADB"/>
    <w:rsid w:val="00F1491A"/>
    <w:rsid w:val="00F164F2"/>
    <w:rsid w:val="00F250C7"/>
    <w:rsid w:val="00F25261"/>
    <w:rsid w:val="00F355B8"/>
    <w:rsid w:val="00F36E75"/>
    <w:rsid w:val="00F50AE0"/>
    <w:rsid w:val="00F5618D"/>
    <w:rsid w:val="00F56E27"/>
    <w:rsid w:val="00F60716"/>
    <w:rsid w:val="00F636EF"/>
    <w:rsid w:val="00F657DA"/>
    <w:rsid w:val="00F72FA4"/>
    <w:rsid w:val="00F74F9F"/>
    <w:rsid w:val="00F827F7"/>
    <w:rsid w:val="00F828C4"/>
    <w:rsid w:val="00F83A53"/>
    <w:rsid w:val="00F84792"/>
    <w:rsid w:val="00F848E1"/>
    <w:rsid w:val="00F900FC"/>
    <w:rsid w:val="00F908FD"/>
    <w:rsid w:val="00F90D44"/>
    <w:rsid w:val="00F912C7"/>
    <w:rsid w:val="00F955D4"/>
    <w:rsid w:val="00F96078"/>
    <w:rsid w:val="00F96183"/>
    <w:rsid w:val="00F9665D"/>
    <w:rsid w:val="00FA6A45"/>
    <w:rsid w:val="00FB008E"/>
    <w:rsid w:val="00FB0EA2"/>
    <w:rsid w:val="00FB1E55"/>
    <w:rsid w:val="00FB34D2"/>
    <w:rsid w:val="00FB5DA6"/>
    <w:rsid w:val="00FB61C2"/>
    <w:rsid w:val="00FC05ED"/>
    <w:rsid w:val="00FC0FD2"/>
    <w:rsid w:val="00FC3754"/>
    <w:rsid w:val="00FC4F23"/>
    <w:rsid w:val="00FC7D9A"/>
    <w:rsid w:val="00FD0067"/>
    <w:rsid w:val="00FD16A0"/>
    <w:rsid w:val="00FD5735"/>
    <w:rsid w:val="00FE3482"/>
    <w:rsid w:val="00FE4CDF"/>
    <w:rsid w:val="00FE55EA"/>
    <w:rsid w:val="00FF23F0"/>
    <w:rsid w:val="00FF3A78"/>
    <w:rsid w:val="00FF64DB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95A4DB"/>
  <w15:docId w15:val="{7C5F90EA-03BE-46D2-A7D9-ACF13865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E36"/>
    <w:rPr>
      <w:sz w:val="24"/>
      <w:szCs w:val="24"/>
    </w:rPr>
  </w:style>
  <w:style w:type="paragraph" w:styleId="2">
    <w:name w:val="heading 2"/>
    <w:basedOn w:val="a"/>
    <w:next w:val="a"/>
    <w:qFormat/>
    <w:rsid w:val="009106C8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221379"/>
    <w:pPr>
      <w:ind w:left="720"/>
      <w:contextualSpacing/>
    </w:pPr>
  </w:style>
  <w:style w:type="paragraph" w:styleId="HTML">
    <w:name w:val="HTML Preformatted"/>
    <w:basedOn w:val="a"/>
    <w:link w:val="HTML0"/>
    <w:rsid w:val="00FF655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550"/>
    <w:rPr>
      <w:rFonts w:ascii="Consolas" w:hAnsi="Consolas"/>
    </w:rPr>
  </w:style>
  <w:style w:type="paragraph" w:styleId="a4">
    <w:name w:val="Balloon Text"/>
    <w:basedOn w:val="a"/>
    <w:link w:val="a5"/>
    <w:rsid w:val="005A0D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A0D4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unhideWhenUsed/>
    <w:rsid w:val="006B3C46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6B3C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6B3C46"/>
  </w:style>
  <w:style w:type="paragraph" w:styleId="a9">
    <w:name w:val="annotation subject"/>
    <w:basedOn w:val="a7"/>
    <w:next w:val="a7"/>
    <w:link w:val="aa"/>
    <w:semiHidden/>
    <w:unhideWhenUsed/>
    <w:rsid w:val="006B3C46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6B3C46"/>
    <w:rPr>
      <w:b/>
      <w:bCs/>
    </w:rPr>
  </w:style>
  <w:style w:type="character" w:styleId="ab">
    <w:name w:val="Hyperlink"/>
    <w:basedOn w:val="a0"/>
    <w:uiPriority w:val="99"/>
    <w:semiHidden/>
    <w:unhideWhenUsed/>
    <w:rsid w:val="00784C87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0998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0998"/>
    <w:rPr>
      <w:sz w:val="24"/>
      <w:szCs w:val="24"/>
    </w:rPr>
  </w:style>
  <w:style w:type="table" w:styleId="af0">
    <w:name w:val="Table Grid"/>
    <w:basedOn w:val="a1"/>
    <w:rsid w:val="00D00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semiHidden/>
    <w:unhideWhenUsed/>
    <w:rsid w:val="002C1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progymnazia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10064072&amp;sub=1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767B3-BDFD-4260-A16B-8D4EA003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2863</Words>
  <Characters>16321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Г Л А Ш Е Н И Е  №________</vt:lpstr>
    </vt:vector>
  </TitlesOfParts>
  <Company>Медиа Мир</Company>
  <LinksUpToDate>false</LinksUpToDate>
  <CharactersWithSpaces>19146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Г Л А Ш Е Н И Е  №________</dc:title>
  <dc:creator>mashburo2</dc:creator>
  <cp:lastModifiedBy>Рамиля Гайнетдиновна</cp:lastModifiedBy>
  <cp:revision>5</cp:revision>
  <cp:lastPrinted>2024-08-28T05:28:00Z</cp:lastPrinted>
  <dcterms:created xsi:type="dcterms:W3CDTF">2025-01-15T05:21:00Z</dcterms:created>
  <dcterms:modified xsi:type="dcterms:W3CDTF">2025-07-30T08:08:00Z</dcterms:modified>
</cp:coreProperties>
</file>